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8306"/>
      </w:tblGrid>
      <w:tr w:rsidR="003A72A1" w14:paraId="700D890D" w14:textId="77777777" w:rsidTr="006B14DA">
        <w:trPr>
          <w:trHeight w:val="1598"/>
        </w:trPr>
        <w:tc>
          <w:tcPr>
            <w:tcW w:w="8306" w:type="dxa"/>
            <w:tcMar>
              <w:top w:w="216" w:type="dxa"/>
              <w:left w:w="115" w:type="dxa"/>
              <w:bottom w:w="216" w:type="dxa"/>
              <w:right w:w="115" w:type="dxa"/>
            </w:tcMar>
          </w:tcPr>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5D840209" w14:textId="77777777" w:rsidR="003A72A1" w:rsidRPr="003A72A1" w:rsidRDefault="003A72A1" w:rsidP="008D40D9">
                <w:pPr>
                  <w:spacing w:after="0"/>
                  <w:jc w:val="center"/>
                  <w:rPr>
                    <w:rFonts w:cs="David"/>
                    <w:b/>
                    <w:bCs/>
                    <w:rtl/>
                  </w:rPr>
                </w:pPr>
                <w:r w:rsidRPr="003A72A1">
                  <w:rPr>
                    <w:rFonts w:cs="David"/>
                    <w:b/>
                    <w:bCs/>
                    <w:rtl/>
                  </w:rPr>
                  <w:t>ממשלת ישראל בשם מדינת ישראל</w:t>
                </w:r>
              </w:p>
            </w:sdtContent>
          </w:sdt>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2C4EF9FF" w14:textId="77777777" w:rsidR="003A72A1" w:rsidRPr="003A72A1" w:rsidRDefault="00A85183" w:rsidP="008D40D9">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6CD98699" w14:textId="77777777" w:rsidR="003A72A1" w:rsidRDefault="00A85183" w:rsidP="008D40D9">
                <w:pPr>
                  <w:spacing w:after="0"/>
                  <w:jc w:val="center"/>
                </w:pPr>
                <w:r>
                  <w:rPr>
                    <w:rFonts w:cs="David"/>
                    <w:b/>
                    <w:bCs/>
                    <w:rtl/>
                  </w:rPr>
                  <w:t xml:space="preserve">אגף </w:t>
                </w:r>
                <w:r w:rsidR="002725CA">
                  <w:rPr>
                    <w:rFonts w:cs="David" w:hint="cs"/>
                    <w:b/>
                    <w:bCs/>
                    <w:rtl/>
                  </w:rPr>
                  <w:t>רכש נכסים ולוגיסטיקה</w:t>
                </w:r>
              </w:p>
            </w:sdtContent>
          </w:sdt>
        </w:tc>
      </w:tr>
      <w:tr w:rsidR="003A72A1" w14:paraId="53BDB9F8" w14:textId="77777777" w:rsidTr="006B14DA">
        <w:trPr>
          <w:trHeight w:val="935"/>
        </w:trPr>
        <w:tc>
          <w:tcPr>
            <w:tcW w:w="8306" w:type="dxa"/>
          </w:tcPr>
          <w:bookmarkStart w:id="0"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Conten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p w14:paraId="524FA019" w14:textId="312DBB99" w:rsidR="003A72A1" w:rsidRPr="00667B46" w:rsidRDefault="006D0CE5" w:rsidP="008D40D9">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מכרז פומבי כלל ארצי  61/2024  לרכישת שירותי אשפוז גריאטרי עבור משרד הבריאות</w:t>
                </w:r>
              </w:p>
            </w:sdtContent>
          </w:sdt>
          <w:bookmarkEnd w:id="0" w:displacedByCustomXml="prev"/>
        </w:tc>
      </w:tr>
      <w:tr w:rsidR="00494F57" w14:paraId="71AFE03D" w14:textId="77777777" w:rsidTr="006B14DA">
        <w:trPr>
          <w:trHeight w:val="935"/>
        </w:trPr>
        <w:tc>
          <w:tcPr>
            <w:tcW w:w="8306" w:type="dxa"/>
          </w:tcPr>
          <w:p w14:paraId="757A58DC" w14:textId="59FEC56D" w:rsidR="00494F57" w:rsidRPr="006B14DA" w:rsidRDefault="00494F57" w:rsidP="008D40D9">
            <w:pPr>
              <w:jc w:val="center"/>
              <w:rPr>
                <w:rFonts w:ascii="Times New Roman" w:eastAsia="Times New Roman" w:hAnsi="Times New Roman" w:cs="David"/>
                <w:b/>
                <w:bCs/>
                <w:sz w:val="32"/>
                <w:szCs w:val="32"/>
                <w:rtl/>
                <w:lang w:eastAsia="he-IL"/>
              </w:rPr>
            </w:pPr>
          </w:p>
        </w:tc>
      </w:tr>
      <w:tr w:rsidR="003A72A1" w14:paraId="433EC4A4" w14:textId="77777777" w:rsidTr="006B14DA">
        <w:trPr>
          <w:trHeight w:val="4592"/>
        </w:trPr>
        <w:tc>
          <w:tcPr>
            <w:tcW w:w="8306" w:type="dxa"/>
            <w:tcMar>
              <w:top w:w="216" w:type="dxa"/>
              <w:left w:w="115" w:type="dxa"/>
              <w:bottom w:w="216" w:type="dxa"/>
              <w:right w:w="115" w:type="dxa"/>
            </w:tcMar>
          </w:tcPr>
          <w:p w14:paraId="30944599" w14:textId="1DE8CFE0" w:rsidR="003A72A1" w:rsidRDefault="00494F57" w:rsidP="008D40D9">
            <w:pPr>
              <w:jc w:val="center"/>
              <w:rPr>
                <w:rtl/>
              </w:rPr>
            </w:pPr>
            <w:r>
              <w:rPr>
                <w:rFonts w:cs="David"/>
                <w:noProof/>
                <w:rtl/>
                <w:lang w:val="he-IL"/>
              </w:rPr>
              <mc:AlternateContent>
                <mc:Choice Requires="wps">
                  <w:drawing>
                    <wp:anchor distT="0" distB="0" distL="114300" distR="114300" simplePos="0" relativeHeight="251658240" behindDoc="0" locked="0" layoutInCell="1" allowOverlap="1" wp14:anchorId="6FD75D8B" wp14:editId="14C81373">
                      <wp:simplePos x="0" y="0"/>
                      <wp:positionH relativeFrom="column">
                        <wp:posOffset>-651482</wp:posOffset>
                      </wp:positionH>
                      <wp:positionV relativeFrom="paragraph">
                        <wp:posOffset>-572577</wp:posOffset>
                      </wp:positionV>
                      <wp:extent cx="6106325" cy="1017767"/>
                      <wp:effectExtent l="0" t="0" r="27940" b="11430"/>
                      <wp:wrapNone/>
                      <wp:docPr id="978167105" name="Text Box 978167105"/>
                      <wp:cNvGraphicFramePr/>
                      <a:graphic xmlns:a="http://schemas.openxmlformats.org/drawingml/2006/main">
                        <a:graphicData uri="http://schemas.microsoft.com/office/word/2010/wordprocessingShape">
                          <wps:wsp>
                            <wps:cNvSpPr txBox="1"/>
                            <wps:spPr>
                              <a:xfrm>
                                <a:off x="0" y="0"/>
                                <a:ext cx="6106325" cy="1017767"/>
                              </a:xfrm>
                              <a:prstGeom prst="rect">
                                <a:avLst/>
                              </a:prstGeom>
                              <a:solidFill>
                                <a:schemeClr val="lt1"/>
                              </a:solidFill>
                              <a:ln w="6350">
                                <a:solidFill>
                                  <a:prstClr val="black"/>
                                </a:solidFill>
                              </a:ln>
                            </wps:spPr>
                            <wps:txbx>
                              <w:txbxContent>
                                <w:p w14:paraId="033A7FB9" w14:textId="64385E6F"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ins w:id="1" w:author="Eran Horn" w:date="2024-11-17T07:31:00Z">
                                    <w:r w:rsidR="003935A6">
                                      <w:rPr>
                                        <w:rFonts w:hint="cs"/>
                                        <w:sz w:val="52"/>
                                        <w:szCs w:val="56"/>
                                        <w:rtl/>
                                        <w14:shadow w14:blurRad="50800" w14:dist="38100" w14:dir="13500000" w14:sx="100000" w14:sy="100000" w14:kx="0" w14:ky="0" w14:algn="br">
                                          <w14:srgbClr w14:val="000000">
                                            <w14:alpha w14:val="60000"/>
                                          </w14:srgbClr>
                                        </w14:shadow>
                                      </w:rPr>
                                      <w:t xml:space="preserve"> מתוקנת לאחר שאלות הבהרה</w:t>
                                    </w:r>
                                  </w:ins>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75D8B" id="_x0000_t202" coordsize="21600,21600" o:spt="202" path="m,l,21600r21600,l21600,xe">
                      <v:stroke joinstyle="miter"/>
                      <v:path gradientshapeok="t" o:connecttype="rect"/>
                    </v:shapetype>
                    <v:shape id="Text Box 978167105" o:spid="_x0000_s1026" type="#_x0000_t202" style="position:absolute;left:0;text-align:left;margin-left:-51.3pt;margin-top:-45.1pt;width:480.8pt;height:8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" fillcolor="white [3201]" strokeweight=".5pt">
                      <v:textbox>
                        <w:txbxContent>
                          <w:p w14:paraId="033A7FB9" w14:textId="64385E6F"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ins w:id="2" w:author="Eran Horn" w:date="2024-11-17T07:31:00Z">
                              <w:r w:rsidR="003935A6">
                                <w:rPr>
                                  <w:rFonts w:hint="cs"/>
                                  <w:sz w:val="52"/>
                                  <w:szCs w:val="56"/>
                                  <w:rtl/>
                                  <w14:shadow w14:blurRad="50800" w14:dist="38100" w14:dir="13500000" w14:sx="100000" w14:sy="100000" w14:kx="0" w14:ky="0" w14:algn="br">
                                    <w14:srgbClr w14:val="000000">
                                      <w14:alpha w14:val="60000"/>
                                    </w14:srgbClr>
                                  </w14:shadow>
                                </w:rPr>
                                <w:t xml:space="preserve"> מתוקנת לאחר שאלות הבהרה</w:t>
                              </w:r>
                            </w:ins>
                          </w:p>
                        </w:txbxContent>
                      </v:textbox>
                    </v:shape>
                  </w:pict>
                </mc:Fallback>
              </mc:AlternateContent>
            </w:r>
            <w:r w:rsidR="00722F9E">
              <w:rPr>
                <w:noProof/>
              </w:rPr>
              <w:drawing>
                <wp:anchor distT="0" distB="0" distL="114300" distR="114300" simplePos="0" relativeHeight="251659264" behindDoc="0" locked="0" layoutInCell="1" allowOverlap="1" wp14:anchorId="472DC50C" wp14:editId="73F94C0D">
                  <wp:simplePos x="0" y="0"/>
                  <wp:positionH relativeFrom="column">
                    <wp:posOffset>882650</wp:posOffset>
                  </wp:positionH>
                  <wp:positionV relativeFrom="paragraph">
                    <wp:posOffset>-635</wp:posOffset>
                  </wp:positionV>
                  <wp:extent cx="3376930" cy="1854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6930" cy="1854200"/>
                          </a:xfrm>
                          <a:prstGeom prst="rect">
                            <a:avLst/>
                          </a:prstGeom>
                          <a:noFill/>
                        </pic:spPr>
                      </pic:pic>
                    </a:graphicData>
                  </a:graphic>
                </wp:anchor>
              </w:drawing>
            </w:r>
          </w:p>
        </w:tc>
      </w:tr>
      <w:tr w:rsidR="00862F30" w14:paraId="034743E8" w14:textId="77777777" w:rsidTr="006B14DA">
        <w:trPr>
          <w:trHeight w:val="344"/>
        </w:trPr>
        <w:tc>
          <w:tcPr>
            <w:tcW w:w="8306" w:type="dxa"/>
            <w:tcBorders>
              <w:top w:val="single" w:sz="12" w:space="0" w:color="auto"/>
            </w:tcBorders>
            <w:tcMar>
              <w:top w:w="216" w:type="dxa"/>
              <w:left w:w="115" w:type="dxa"/>
              <w:bottom w:w="216" w:type="dxa"/>
              <w:right w:w="115" w:type="dxa"/>
            </w:tcMar>
          </w:tcPr>
          <w:p w14:paraId="70EB05B7" w14:textId="0A842B41" w:rsidR="00862F30" w:rsidRPr="00862F30" w:rsidRDefault="002B3608" w:rsidP="006B14DA">
            <w:pPr>
              <w:spacing w:after="0"/>
              <w:jc w:val="center"/>
              <w:rPr>
                <w:rFonts w:cs="David"/>
                <w:rtl/>
              </w:rPr>
            </w:pPr>
            <w:r>
              <w:rPr>
                <w:rFonts w:cs="David" w:hint="cs"/>
                <w:b/>
                <w:bCs/>
                <w:color w:val="FF0000"/>
                <w:sz w:val="32"/>
                <w:szCs w:val="32"/>
                <w:rtl/>
              </w:rPr>
              <w:t>גרסה</w:t>
            </w:r>
            <w:r w:rsidRPr="006F4792">
              <w:rPr>
                <w:rFonts w:cs="David" w:hint="cs"/>
                <w:b/>
                <w:bCs/>
                <w:color w:val="FF0000"/>
                <w:sz w:val="32"/>
                <w:szCs w:val="32"/>
                <w:rtl/>
              </w:rPr>
              <w:t xml:space="preserve"> מעודכ</w:t>
            </w:r>
            <w:r>
              <w:rPr>
                <w:rFonts w:cs="David" w:hint="cs"/>
                <w:b/>
                <w:bCs/>
                <w:color w:val="FF0000"/>
                <w:sz w:val="32"/>
                <w:szCs w:val="32"/>
                <w:rtl/>
              </w:rPr>
              <w:t>נת</w:t>
            </w:r>
            <w:r w:rsidRPr="006F4792">
              <w:rPr>
                <w:rFonts w:cs="David" w:hint="cs"/>
                <w:b/>
                <w:bCs/>
                <w:color w:val="FF0000"/>
                <w:sz w:val="32"/>
                <w:szCs w:val="32"/>
                <w:rtl/>
              </w:rPr>
              <w:t xml:space="preserve"> </w:t>
            </w:r>
            <w:r w:rsidR="005D285F">
              <w:rPr>
                <w:rFonts w:cs="David" w:hint="cs"/>
                <w:b/>
                <w:bCs/>
                <w:color w:val="FF0000"/>
                <w:sz w:val="32"/>
                <w:szCs w:val="32"/>
                <w:rtl/>
              </w:rPr>
              <w:t>מיום 6/5/2025</w:t>
            </w:r>
          </w:p>
        </w:tc>
      </w:tr>
    </w:tbl>
    <w:p w14:paraId="32B942F2" w14:textId="3DA129A7" w:rsidR="00685FD0" w:rsidRDefault="00685FD0" w:rsidP="008D40D9">
      <w:pPr>
        <w:spacing w:line="259" w:lineRule="auto"/>
        <w:contextualSpacing w:val="0"/>
        <w:jc w:val="left"/>
        <w:rPr>
          <w:rFonts w:asciiTheme="majorHAnsi" w:eastAsiaTheme="majorEastAsia" w:hAnsiTheme="majorHAnsi" w:cstheme="majorBidi"/>
          <w:sz w:val="32"/>
          <w:szCs w:val="28"/>
          <w:u w:val="single"/>
          <w:rtl/>
        </w:rPr>
      </w:pPr>
    </w:p>
    <w:p w14:paraId="5F101AF1" w14:textId="77777777" w:rsidR="00AA0E1E" w:rsidRDefault="00AA0E1E" w:rsidP="008D40D9">
      <w:pPr>
        <w:pStyle w:val="a1"/>
        <w:numPr>
          <w:ilvl w:val="0"/>
          <w:numId w:val="0"/>
        </w:numPr>
        <w:spacing w:after="200"/>
        <w:ind w:left="1701" w:right="-425"/>
        <w:rPr>
          <w:rFonts w:asciiTheme="minorBidi" w:hAnsiTheme="minorBidi" w:cs="David"/>
          <w:sz w:val="24"/>
          <w:rtl/>
        </w:rPr>
      </w:pPr>
    </w:p>
    <w:p w14:paraId="448B779A" w14:textId="77777777" w:rsidR="00EF47F0" w:rsidRDefault="00EF47F0" w:rsidP="008D40D9">
      <w:pPr>
        <w:rPr>
          <w:rtl/>
        </w:rPr>
      </w:pPr>
    </w:p>
    <w:p w14:paraId="35782C3B" w14:textId="692A50F0" w:rsidR="00EF47F0" w:rsidRPr="00F318A1" w:rsidRDefault="00EF47F0" w:rsidP="008D40D9">
      <w:pPr>
        <w:jc w:val="center"/>
        <w:rPr>
          <w:rtl/>
        </w:rPr>
      </w:pPr>
    </w:p>
    <w:tbl>
      <w:tblPr>
        <w:bidiVisual/>
        <w:tblW w:w="0" w:type="auto"/>
        <w:tblLook w:val="04A0" w:firstRow="1" w:lastRow="0" w:firstColumn="1" w:lastColumn="0" w:noHBand="0" w:noVBand="1"/>
      </w:tblPr>
      <w:tblGrid>
        <w:gridCol w:w="3185"/>
        <w:gridCol w:w="512"/>
        <w:gridCol w:w="4604"/>
      </w:tblGrid>
      <w:tr w:rsidR="00F318A1" w:rsidRPr="00F318A1" w14:paraId="5F8B58C8" w14:textId="77777777" w:rsidTr="004F79FA">
        <w:trPr>
          <w:trHeight w:val="1323"/>
        </w:trPr>
        <w:tc>
          <w:tcPr>
            <w:tcW w:w="3610" w:type="dxa"/>
            <w:vAlign w:val="center"/>
          </w:tcPr>
          <w:p w14:paraId="5E45B2BE" w14:textId="0E62AD86" w:rsidR="00F318A1" w:rsidRPr="00F318A1" w:rsidRDefault="00F318A1" w:rsidP="008D40D9">
            <w:pPr>
              <w:spacing w:before="840"/>
              <w:jc w:val="left"/>
              <w:rPr>
                <w:rtl/>
              </w:rPr>
            </w:pPr>
            <w:r w:rsidRPr="00F318A1">
              <w:rPr>
                <w:rtl/>
              </w:rPr>
              <w:t>שם מלא של הגוף המציע</w:t>
            </w:r>
            <w:r w:rsidR="006D0CE5">
              <w:rPr>
                <w:rFonts w:hint="cs"/>
                <w:rtl/>
              </w:rPr>
              <w:t xml:space="preserve"> (המוסד,</w:t>
            </w:r>
          </w:p>
          <w:p w14:paraId="32E6FEA9" w14:textId="7AA799F6" w:rsidR="00F318A1" w:rsidRPr="00F318A1" w:rsidRDefault="00F318A1" w:rsidP="008D40D9">
            <w:pPr>
              <w:spacing w:before="840"/>
              <w:jc w:val="left"/>
              <w:rPr>
                <w:rtl/>
              </w:rPr>
            </w:pPr>
            <w:r w:rsidRPr="00F318A1">
              <w:rPr>
                <w:rtl/>
              </w:rPr>
              <w:t>כפי שהוא מופיע ברשם רשמי)</w:t>
            </w:r>
          </w:p>
        </w:tc>
        <w:tc>
          <w:tcPr>
            <w:tcW w:w="567" w:type="dxa"/>
            <w:tcBorders>
              <w:right w:val="single" w:sz="4" w:space="0" w:color="auto"/>
            </w:tcBorders>
          </w:tcPr>
          <w:p w14:paraId="62C478DA" w14:textId="77777777" w:rsidR="00F318A1" w:rsidRPr="00F318A1" w:rsidRDefault="00F318A1" w:rsidP="008D40D9">
            <w:pPr>
              <w:spacing w:before="840"/>
              <w:rPr>
                <w:rtl/>
              </w:rPr>
            </w:pPr>
          </w:p>
        </w:tc>
        <w:sdt>
          <w:sdtPr>
            <w:rPr>
              <w:rtl/>
            </w:rPr>
            <w:id w:val="-408928149"/>
            <w:placeholder>
              <w:docPart w:val="DefaultPlaceholder_-1854013440"/>
            </w:placeholder>
            <w:showingPlcHdr/>
          </w:sdtPr>
          <w:sdtEndPr/>
          <w:sdtContent>
            <w:tc>
              <w:tcPr>
                <w:tcW w:w="5353" w:type="dxa"/>
                <w:tcBorders>
                  <w:top w:val="single" w:sz="4" w:space="0" w:color="auto"/>
                  <w:left w:val="single" w:sz="4" w:space="0" w:color="auto"/>
                  <w:bottom w:val="single" w:sz="4" w:space="0" w:color="auto"/>
                  <w:right w:val="single" w:sz="4" w:space="0" w:color="auto"/>
                </w:tcBorders>
              </w:tcPr>
              <w:p w14:paraId="265D2CC5" w14:textId="168E8137" w:rsidR="00F318A1" w:rsidRPr="00F318A1" w:rsidRDefault="001E1F59" w:rsidP="008D40D9">
                <w:pPr>
                  <w:spacing w:before="840"/>
                  <w:rPr>
                    <w:rtl/>
                  </w:rPr>
                </w:pPr>
                <w:r w:rsidRPr="007C2861">
                  <w:rPr>
                    <w:rStyle w:val="a8"/>
                  </w:rPr>
                  <w:t>Click or tap here to enter text.</w:t>
                </w:r>
              </w:p>
            </w:tc>
          </w:sdtContent>
        </w:sdt>
      </w:tr>
      <w:tr w:rsidR="00F318A1" w:rsidRPr="00F318A1" w14:paraId="2BE9146F" w14:textId="77777777" w:rsidTr="004F79FA">
        <w:tc>
          <w:tcPr>
            <w:tcW w:w="3610" w:type="dxa"/>
            <w:vAlign w:val="center"/>
          </w:tcPr>
          <w:p w14:paraId="7FD9DAFA" w14:textId="77777777" w:rsidR="00F318A1" w:rsidRPr="00F318A1" w:rsidRDefault="00F318A1" w:rsidP="008D40D9">
            <w:pPr>
              <w:spacing w:before="840"/>
              <w:jc w:val="left"/>
              <w:rPr>
                <w:rtl/>
              </w:rPr>
            </w:pPr>
          </w:p>
        </w:tc>
        <w:tc>
          <w:tcPr>
            <w:tcW w:w="567" w:type="dxa"/>
          </w:tcPr>
          <w:p w14:paraId="63B29F5B" w14:textId="77777777" w:rsidR="00F318A1" w:rsidRPr="00F318A1" w:rsidRDefault="00F318A1" w:rsidP="008D40D9">
            <w:pPr>
              <w:spacing w:before="840"/>
              <w:rPr>
                <w:rtl/>
              </w:rPr>
            </w:pPr>
          </w:p>
        </w:tc>
        <w:tc>
          <w:tcPr>
            <w:tcW w:w="5353" w:type="dxa"/>
            <w:tcBorders>
              <w:top w:val="single" w:sz="4" w:space="0" w:color="auto"/>
              <w:bottom w:val="single" w:sz="4" w:space="0" w:color="auto"/>
            </w:tcBorders>
          </w:tcPr>
          <w:p w14:paraId="56984DAF" w14:textId="77777777" w:rsidR="00F318A1" w:rsidRPr="00F318A1" w:rsidRDefault="00F318A1" w:rsidP="008D40D9">
            <w:pPr>
              <w:spacing w:before="840"/>
              <w:rPr>
                <w:rtl/>
              </w:rPr>
            </w:pPr>
          </w:p>
        </w:tc>
      </w:tr>
      <w:tr w:rsidR="00F318A1" w:rsidRPr="00F318A1" w14:paraId="35101BB8" w14:textId="77777777" w:rsidTr="004F79FA">
        <w:trPr>
          <w:trHeight w:val="800"/>
        </w:trPr>
        <w:tc>
          <w:tcPr>
            <w:tcW w:w="3610" w:type="dxa"/>
            <w:vAlign w:val="center"/>
          </w:tcPr>
          <w:p w14:paraId="27C1A258" w14:textId="75379B3E" w:rsidR="00F318A1" w:rsidRPr="00F318A1" w:rsidRDefault="00F318A1" w:rsidP="008D40D9">
            <w:pPr>
              <w:spacing w:before="840"/>
              <w:jc w:val="left"/>
              <w:rPr>
                <w:rtl/>
              </w:rPr>
            </w:pPr>
            <w:r w:rsidRPr="00F318A1">
              <w:rPr>
                <w:rtl/>
              </w:rPr>
              <w:t xml:space="preserve">חתימה וחותמת </w:t>
            </w:r>
            <w:r w:rsidR="006D0CE5">
              <w:rPr>
                <w:rFonts w:hint="cs"/>
                <w:rtl/>
              </w:rPr>
              <w:t>מורשי החתימ</w:t>
            </w:r>
            <w:r w:rsidR="00B245F3">
              <w:rPr>
                <w:rFonts w:hint="cs"/>
                <w:rtl/>
              </w:rPr>
              <w:t>ה</w:t>
            </w:r>
            <w:r w:rsidR="006D0CE5">
              <w:rPr>
                <w:rFonts w:hint="cs"/>
                <w:rtl/>
              </w:rPr>
              <w:t xml:space="preserve"> מטעם המוסד </w:t>
            </w:r>
            <w:r w:rsidRPr="00F318A1">
              <w:rPr>
                <w:rtl/>
              </w:rPr>
              <w:t>המציע</w:t>
            </w:r>
          </w:p>
        </w:tc>
        <w:tc>
          <w:tcPr>
            <w:tcW w:w="567" w:type="dxa"/>
            <w:tcBorders>
              <w:right w:val="single" w:sz="4" w:space="0" w:color="auto"/>
            </w:tcBorders>
          </w:tcPr>
          <w:p w14:paraId="4A7DD067" w14:textId="77777777" w:rsidR="00F318A1" w:rsidRPr="00F318A1" w:rsidRDefault="00F318A1" w:rsidP="008D40D9">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57B0CF5E" w14:textId="12264262" w:rsidR="00F318A1" w:rsidRPr="00F318A1" w:rsidRDefault="00F318A1" w:rsidP="008D40D9">
            <w:pPr>
              <w:spacing w:before="840"/>
              <w:rPr>
                <w:rtl/>
              </w:rPr>
            </w:pPr>
          </w:p>
        </w:tc>
      </w:tr>
    </w:tbl>
    <w:p w14:paraId="46044220" w14:textId="77777777" w:rsidR="000E49FE" w:rsidRDefault="000E49FE" w:rsidP="008D40D9">
      <w:pPr>
        <w:rPr>
          <w:rtl/>
        </w:rPr>
      </w:pPr>
    </w:p>
    <w:p w14:paraId="772D260F" w14:textId="77777777" w:rsidR="004D7D84" w:rsidRDefault="004D7D84" w:rsidP="008D40D9">
      <w:pPr>
        <w:spacing w:line="259" w:lineRule="auto"/>
        <w:ind w:left="793" w:hanging="226"/>
        <w:contextualSpacing w:val="0"/>
        <w:jc w:val="left"/>
        <w:rPr>
          <w:b/>
          <w:bCs/>
          <w:rtl/>
        </w:rPr>
      </w:pPr>
    </w:p>
    <w:p w14:paraId="1E8B37FC" w14:textId="45694830" w:rsidR="004D7D84" w:rsidRPr="001952A4" w:rsidRDefault="004D7D84" w:rsidP="008D40D9">
      <w:pPr>
        <w:spacing w:line="259" w:lineRule="auto"/>
        <w:ind w:left="793" w:hanging="226"/>
        <w:contextualSpacing w:val="0"/>
        <w:jc w:val="left"/>
        <w:rPr>
          <w:b/>
          <w:bCs/>
          <w:rtl/>
        </w:rPr>
      </w:pPr>
    </w:p>
    <w:p w14:paraId="5E45CBC8" w14:textId="77777777" w:rsidR="004D7D84" w:rsidRDefault="004D7D84">
      <w:pPr>
        <w:keepNext w:val="0"/>
        <w:keepLines w:val="0"/>
        <w:spacing w:line="259" w:lineRule="auto"/>
        <w:contextualSpacing w:val="0"/>
        <w:jc w:val="left"/>
        <w:rPr>
          <w:b/>
          <w:bCs/>
          <w:u w:val="single"/>
          <w:rtl/>
        </w:rPr>
      </w:pPr>
      <w:r>
        <w:rPr>
          <w:b/>
          <w:bCs/>
          <w:u w:val="single"/>
          <w:rtl/>
        </w:rPr>
        <w:br w:type="page"/>
      </w:r>
    </w:p>
    <w:p w14:paraId="535B3FD3" w14:textId="77777777" w:rsidR="006E7D76" w:rsidRDefault="00FB1A3B" w:rsidP="00D20F04">
      <w:pPr>
        <w:jc w:val="center"/>
        <w:rPr>
          <w:noProof/>
        </w:rPr>
      </w:pPr>
      <w:r>
        <w:rPr>
          <w:rFonts w:hint="cs"/>
          <w:b/>
          <w:bCs/>
          <w:u w:val="single"/>
          <w:rtl/>
        </w:rPr>
        <w:lastRenderedPageBreak/>
        <w:t>נספחי חוברת ההצעה</w:t>
      </w:r>
      <w:r w:rsidR="00B10587">
        <w:rPr>
          <w:b/>
          <w:bCs/>
          <w:u w:val="single"/>
          <w:rtl/>
        </w:rPr>
        <w:fldChar w:fldCharType="begin"/>
      </w:r>
      <w:r w:rsidR="00B10587">
        <w:rPr>
          <w:b/>
          <w:bCs/>
          <w:u w:val="single"/>
          <w:rtl/>
        </w:rPr>
        <w:instrText xml:space="preserve"> </w:instrText>
      </w:r>
      <w:r w:rsidR="00B10587">
        <w:rPr>
          <w:b/>
          <w:bCs/>
          <w:u w:val="single"/>
        </w:rPr>
        <w:instrText>TOC</w:instrText>
      </w:r>
      <w:r w:rsidR="00B10587">
        <w:rPr>
          <w:b/>
          <w:bCs/>
          <w:u w:val="single"/>
          <w:rtl/>
        </w:rPr>
        <w:instrText xml:space="preserve"> \</w:instrText>
      </w:r>
      <w:r w:rsidR="00B10587">
        <w:rPr>
          <w:b/>
          <w:bCs/>
          <w:u w:val="single"/>
        </w:rPr>
        <w:instrText>o "1-1" \h \z \u</w:instrText>
      </w:r>
      <w:r w:rsidR="00B10587">
        <w:rPr>
          <w:b/>
          <w:bCs/>
          <w:u w:val="single"/>
          <w:rtl/>
        </w:rPr>
        <w:instrText xml:space="preserve"> </w:instrText>
      </w:r>
      <w:r w:rsidR="00B10587">
        <w:rPr>
          <w:b/>
          <w:bCs/>
          <w:u w:val="single"/>
          <w:rtl/>
        </w:rPr>
        <w:fldChar w:fldCharType="separate"/>
      </w:r>
    </w:p>
    <w:p w14:paraId="6EAC5951" w14:textId="22A556AA" w:rsidR="006E7D76" w:rsidRDefault="006E7D76">
      <w:pPr>
        <w:pStyle w:val="TOC1"/>
        <w:rPr>
          <w:rFonts w:eastAsiaTheme="minorEastAsia"/>
          <w:noProof/>
          <w:kern w:val="2"/>
          <w:sz w:val="24"/>
          <w:rtl/>
          <w14:ligatures w14:val="standardContextual"/>
        </w:rPr>
      </w:pPr>
      <w:hyperlink w:anchor="_Toc197523550" w:history="1">
        <w:r w:rsidRPr="00B1672C">
          <w:rPr>
            <w:rStyle w:val="Hyperlink"/>
            <w:rFonts w:hint="eastAsia"/>
            <w:noProof/>
            <w:rtl/>
          </w:rPr>
          <w:t>נספח</w:t>
        </w:r>
        <w:r w:rsidRPr="00B1672C">
          <w:rPr>
            <w:rStyle w:val="Hyperlink"/>
            <w:noProof/>
            <w:rtl/>
          </w:rPr>
          <w:t xml:space="preserve"> - 1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 xml:space="preserve">: </w:t>
        </w:r>
        <w:r w:rsidRPr="00B1672C">
          <w:rPr>
            <w:rStyle w:val="Hyperlink"/>
            <w:rFonts w:cs="David" w:hint="eastAsia"/>
            <w:noProof/>
            <w:rtl/>
          </w:rPr>
          <w:t>תעודת</w:t>
        </w:r>
        <w:r w:rsidRPr="00B1672C">
          <w:rPr>
            <w:rStyle w:val="Hyperlink"/>
            <w:rFonts w:cs="David"/>
            <w:noProof/>
            <w:rtl/>
          </w:rPr>
          <w:t xml:space="preserve"> </w:t>
        </w:r>
        <w:r w:rsidRPr="00B1672C">
          <w:rPr>
            <w:rStyle w:val="Hyperlink"/>
            <w:rFonts w:cs="David" w:hint="eastAsia"/>
            <w:noProof/>
            <w:rtl/>
          </w:rPr>
          <w:t>עוסק</w:t>
        </w:r>
        <w:r w:rsidRPr="00B1672C">
          <w:rPr>
            <w:rStyle w:val="Hyperlink"/>
            <w:rFonts w:cs="David"/>
            <w:noProof/>
            <w:rtl/>
          </w:rPr>
          <w:t xml:space="preserve"> </w:t>
        </w:r>
        <w:r w:rsidRPr="00B1672C">
          <w:rPr>
            <w:rStyle w:val="Hyperlink"/>
            <w:rFonts w:cs="David" w:hint="eastAsia"/>
            <w:noProof/>
            <w:rtl/>
          </w:rPr>
          <w:t>מורשה</w:t>
        </w:r>
        <w:r w:rsidRPr="00B1672C">
          <w:rPr>
            <w:rStyle w:val="Hyperlink"/>
            <w:rFonts w:cs="David"/>
            <w:noProof/>
            <w:rtl/>
          </w:rPr>
          <w:t xml:space="preserve"> </w:t>
        </w:r>
        <w:r w:rsidRPr="00B1672C">
          <w:rPr>
            <w:rStyle w:val="Hyperlink"/>
            <w:rFonts w:cs="David" w:hint="eastAsia"/>
            <w:noProof/>
            <w:rtl/>
          </w:rPr>
          <w:t>או</w:t>
        </w:r>
        <w:r w:rsidRPr="00B1672C">
          <w:rPr>
            <w:rStyle w:val="Hyperlink"/>
            <w:rFonts w:cs="David"/>
            <w:noProof/>
            <w:rtl/>
          </w:rPr>
          <w:t xml:space="preserve"> </w:t>
        </w:r>
        <w:r w:rsidRPr="00B1672C">
          <w:rPr>
            <w:rStyle w:val="Hyperlink"/>
            <w:rFonts w:cs="David" w:hint="eastAsia"/>
            <w:noProof/>
            <w:rtl/>
          </w:rPr>
          <w:t>תעודת</w:t>
        </w:r>
        <w:r w:rsidRPr="00B1672C">
          <w:rPr>
            <w:rStyle w:val="Hyperlink"/>
            <w:rFonts w:cs="David"/>
            <w:noProof/>
            <w:rtl/>
          </w:rPr>
          <w:t xml:space="preserve"> </w:t>
        </w:r>
        <w:r w:rsidRPr="00B1672C">
          <w:rPr>
            <w:rStyle w:val="Hyperlink"/>
            <w:rFonts w:cs="David" w:hint="eastAsia"/>
            <w:noProof/>
            <w:rtl/>
          </w:rPr>
          <w:t>התאגדות</w:t>
        </w:r>
        <w:r w:rsidRPr="00B1672C">
          <w:rPr>
            <w:rStyle w:val="Hyperlink"/>
            <w:rFonts w:cs="David"/>
            <w:noProof/>
            <w:rtl/>
          </w:rPr>
          <w:t xml:space="preserve"> </w:t>
        </w:r>
        <w:r w:rsidRPr="00B1672C">
          <w:rPr>
            <w:rStyle w:val="Hyperlink"/>
            <w:rFonts w:cs="David" w:hint="eastAsia"/>
            <w:noProof/>
            <w:rtl/>
          </w:rPr>
          <w:t>מאושרים</w:t>
        </w:r>
        <w:r w:rsidRPr="00B1672C">
          <w:rPr>
            <w:rStyle w:val="Hyperlink"/>
            <w:rFonts w:cs="David"/>
            <w:noProof/>
            <w:rtl/>
          </w:rPr>
          <w:t xml:space="preserve"> </w:t>
        </w:r>
        <w:r w:rsidRPr="00B1672C">
          <w:rPr>
            <w:rStyle w:val="Hyperlink"/>
            <w:rFonts w:cs="David" w:hint="eastAsia"/>
            <w:noProof/>
            <w:rtl/>
          </w:rPr>
          <w:t>ע</w:t>
        </w:r>
        <w:r w:rsidRPr="00B1672C">
          <w:rPr>
            <w:rStyle w:val="Hyperlink"/>
            <w:rFonts w:cs="David"/>
            <w:noProof/>
            <w:rtl/>
          </w:rPr>
          <w:t>"</w:t>
        </w:r>
        <w:r w:rsidRPr="00B1672C">
          <w:rPr>
            <w:rStyle w:val="Hyperlink"/>
            <w:rFonts w:cs="David" w:hint="eastAsia"/>
            <w:noProof/>
            <w:rtl/>
          </w:rPr>
          <w:t>י</w:t>
        </w:r>
        <w:r w:rsidRPr="00B1672C">
          <w:rPr>
            <w:rStyle w:val="Hyperlink"/>
            <w:rFonts w:cs="David"/>
            <w:noProof/>
            <w:rtl/>
          </w:rPr>
          <w:t xml:space="preserve"> </w:t>
        </w:r>
        <w:r w:rsidRPr="00B1672C">
          <w:rPr>
            <w:rStyle w:val="Hyperlink"/>
            <w:rFonts w:cs="David" w:hint="eastAsia"/>
            <w:noProof/>
            <w:rtl/>
          </w:rPr>
          <w:t>עו</w:t>
        </w:r>
        <w:r w:rsidRPr="00B1672C">
          <w:rPr>
            <w:rStyle w:val="Hyperlink"/>
            <w:rFonts w:cs="David"/>
            <w:noProof/>
            <w:rtl/>
          </w:rPr>
          <w:t>"</w:t>
        </w:r>
        <w:r w:rsidRPr="00B1672C">
          <w:rPr>
            <w:rStyle w:val="Hyperlink"/>
            <w:rFonts w:cs="David" w:hint="eastAsia"/>
            <w:noProof/>
            <w:rtl/>
          </w:rPr>
          <w:t>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Toc197523550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14:paraId="64EB6632" w14:textId="428DB4C8" w:rsidR="006E7D76" w:rsidRDefault="006E7D76">
      <w:pPr>
        <w:pStyle w:val="TOC1"/>
        <w:rPr>
          <w:rFonts w:eastAsiaTheme="minorEastAsia"/>
          <w:noProof/>
          <w:kern w:val="2"/>
          <w:sz w:val="24"/>
          <w:rtl/>
          <w14:ligatures w14:val="standardContextual"/>
        </w:rPr>
      </w:pPr>
      <w:hyperlink w:anchor="_Toc197523551" w:history="1">
        <w:r w:rsidRPr="00B1672C">
          <w:rPr>
            <w:rStyle w:val="Hyperlink"/>
            <w:rFonts w:hint="eastAsia"/>
            <w:noProof/>
            <w:rtl/>
          </w:rPr>
          <w:t>נספח</w:t>
        </w:r>
        <w:r w:rsidRPr="00B1672C">
          <w:rPr>
            <w:rStyle w:val="Hyperlink"/>
            <w:noProof/>
            <w:rtl/>
          </w:rPr>
          <w:t xml:space="preserve"> - 2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 xml:space="preserve">: </w:t>
        </w:r>
        <w:r w:rsidRPr="00B1672C">
          <w:rPr>
            <w:rStyle w:val="Hyperlink"/>
            <w:rFonts w:hint="eastAsia"/>
            <w:noProof/>
            <w:rtl/>
          </w:rPr>
          <w:t>אישור</w:t>
        </w:r>
        <w:r w:rsidRPr="00B1672C">
          <w:rPr>
            <w:rStyle w:val="Hyperlink"/>
            <w:noProof/>
            <w:rtl/>
          </w:rPr>
          <w:t xml:space="preserve"> </w:t>
        </w:r>
        <w:r w:rsidRPr="00B1672C">
          <w:rPr>
            <w:rStyle w:val="Hyperlink"/>
            <w:rFonts w:hint="eastAsia"/>
            <w:noProof/>
            <w:rtl/>
          </w:rPr>
          <w:t>תקף</w:t>
        </w:r>
        <w:r w:rsidRPr="00B1672C">
          <w:rPr>
            <w:rStyle w:val="Hyperlink"/>
            <w:noProof/>
            <w:rtl/>
          </w:rPr>
          <w:t xml:space="preserve"> </w:t>
        </w:r>
        <w:r w:rsidRPr="00B1672C">
          <w:rPr>
            <w:rStyle w:val="Hyperlink"/>
            <w:rFonts w:hint="eastAsia"/>
            <w:noProof/>
            <w:rtl/>
          </w:rPr>
          <w:t>מרואה</w:t>
        </w:r>
        <w:r w:rsidRPr="00B1672C">
          <w:rPr>
            <w:rStyle w:val="Hyperlink"/>
            <w:noProof/>
            <w:rtl/>
          </w:rPr>
          <w:t xml:space="preserve"> </w:t>
        </w:r>
        <w:r w:rsidRPr="00B1672C">
          <w:rPr>
            <w:rStyle w:val="Hyperlink"/>
            <w:rFonts w:hint="eastAsia"/>
            <w:noProof/>
            <w:rtl/>
          </w:rPr>
          <w:t>חשבון</w:t>
        </w:r>
        <w:r w:rsidRPr="00B1672C">
          <w:rPr>
            <w:rStyle w:val="Hyperlink"/>
            <w:noProof/>
            <w:rtl/>
          </w:rPr>
          <w:t xml:space="preserve"> </w:t>
        </w:r>
        <w:r w:rsidRPr="00B1672C">
          <w:rPr>
            <w:rStyle w:val="Hyperlink"/>
            <w:rFonts w:hint="eastAsia"/>
            <w:noProof/>
            <w:rtl/>
          </w:rPr>
          <w:t>או</w:t>
        </w:r>
        <w:r w:rsidRPr="00B1672C">
          <w:rPr>
            <w:rStyle w:val="Hyperlink"/>
            <w:noProof/>
            <w:rtl/>
          </w:rPr>
          <w:t xml:space="preserve"> </w:t>
        </w:r>
        <w:r w:rsidRPr="00B1672C">
          <w:rPr>
            <w:rStyle w:val="Hyperlink"/>
            <w:rFonts w:hint="eastAsia"/>
            <w:noProof/>
            <w:rtl/>
          </w:rPr>
          <w:t>פקיד</w:t>
        </w:r>
        <w:r w:rsidRPr="00B1672C">
          <w:rPr>
            <w:rStyle w:val="Hyperlink"/>
            <w:noProof/>
            <w:rtl/>
          </w:rPr>
          <w:t xml:space="preserve"> </w:t>
        </w:r>
        <w:r w:rsidRPr="00B1672C">
          <w:rPr>
            <w:rStyle w:val="Hyperlink"/>
            <w:rFonts w:hint="eastAsia"/>
            <w:noProof/>
            <w:rtl/>
          </w:rPr>
          <w:t>שומה</w:t>
        </w:r>
        <w:r w:rsidRPr="00B1672C">
          <w:rPr>
            <w:rStyle w:val="Hyperlink"/>
            <w:noProof/>
            <w:rtl/>
          </w:rPr>
          <w:t xml:space="preserve"> </w:t>
        </w:r>
        <w:r w:rsidRPr="00B1672C">
          <w:rPr>
            <w:rStyle w:val="Hyperlink"/>
            <w:rFonts w:hint="eastAsia"/>
            <w:noProof/>
            <w:rtl/>
          </w:rPr>
          <w:t>המעיד</w:t>
        </w:r>
        <w:r w:rsidRPr="00B1672C">
          <w:rPr>
            <w:rStyle w:val="Hyperlink"/>
            <w:noProof/>
            <w:rtl/>
          </w:rPr>
          <w:t xml:space="preserve"> </w:t>
        </w:r>
        <w:r w:rsidRPr="00B1672C">
          <w:rPr>
            <w:rStyle w:val="Hyperlink"/>
            <w:rFonts w:hint="eastAsia"/>
            <w:noProof/>
            <w:rtl/>
          </w:rPr>
          <w:t>על</w:t>
        </w:r>
        <w:r w:rsidRPr="00B1672C">
          <w:rPr>
            <w:rStyle w:val="Hyperlink"/>
            <w:noProof/>
            <w:rtl/>
          </w:rPr>
          <w:t xml:space="preserve"> </w:t>
        </w:r>
        <w:r w:rsidRPr="00B1672C">
          <w:rPr>
            <w:rStyle w:val="Hyperlink"/>
            <w:rFonts w:hint="eastAsia"/>
            <w:noProof/>
            <w:rtl/>
          </w:rPr>
          <w:t>ניהול</w:t>
        </w:r>
        <w:r w:rsidRPr="00B1672C">
          <w:rPr>
            <w:rStyle w:val="Hyperlink"/>
            <w:noProof/>
            <w:rtl/>
          </w:rPr>
          <w:t xml:space="preserve"> </w:t>
        </w:r>
        <w:r w:rsidRPr="00B1672C">
          <w:rPr>
            <w:rStyle w:val="Hyperlink"/>
            <w:rFonts w:hint="eastAsia"/>
            <w:noProof/>
            <w:rtl/>
          </w:rPr>
          <w:t>פנקסי</w:t>
        </w:r>
        <w:r w:rsidRPr="00B1672C">
          <w:rPr>
            <w:rStyle w:val="Hyperlink"/>
            <w:noProof/>
            <w:rtl/>
          </w:rPr>
          <w:t xml:space="preserve"> </w:t>
        </w:r>
        <w:r w:rsidRPr="00B1672C">
          <w:rPr>
            <w:rStyle w:val="Hyperlink"/>
            <w:rFonts w:hint="eastAsia"/>
            <w:noProof/>
            <w:rtl/>
          </w:rPr>
          <w:t>חשבונות</w:t>
        </w:r>
        <w:r w:rsidRPr="00B1672C">
          <w:rPr>
            <w:rStyle w:val="Hyperlink"/>
            <w:noProof/>
            <w:rtl/>
          </w:rPr>
          <w:t xml:space="preserve"> </w:t>
        </w:r>
        <w:r w:rsidRPr="00B1672C">
          <w:rPr>
            <w:rStyle w:val="Hyperlink"/>
            <w:rFonts w:hint="eastAsia"/>
            <w:noProof/>
            <w:rtl/>
          </w:rPr>
          <w:t>ורשומות</w:t>
        </w:r>
        <w:r w:rsidRPr="00B1672C">
          <w:rPr>
            <w:rStyle w:val="Hyperlink"/>
            <w:noProof/>
            <w:rtl/>
          </w:rPr>
          <w:t xml:space="preserve"> </w:t>
        </w:r>
        <w:r w:rsidRPr="00B1672C">
          <w:rPr>
            <w:rStyle w:val="Hyperlink"/>
            <w:rFonts w:hint="eastAsia"/>
            <w:noProof/>
            <w:rtl/>
          </w:rPr>
          <w:t>לפי</w:t>
        </w:r>
        <w:r w:rsidRPr="00B1672C">
          <w:rPr>
            <w:rStyle w:val="Hyperlink"/>
            <w:noProof/>
            <w:rtl/>
          </w:rPr>
          <w:t xml:space="preserve"> </w:t>
        </w:r>
        <w:r w:rsidRPr="00B1672C">
          <w:rPr>
            <w:rStyle w:val="Hyperlink"/>
            <w:rFonts w:hint="eastAsia"/>
            <w:noProof/>
            <w:rtl/>
          </w:rPr>
          <w:t>חוק</w:t>
        </w:r>
        <w:r w:rsidRPr="00B1672C">
          <w:rPr>
            <w:rStyle w:val="Hyperlink"/>
            <w:noProof/>
            <w:rtl/>
          </w:rPr>
          <w:t xml:space="preserve"> </w:t>
        </w:r>
        <w:r w:rsidRPr="00B1672C">
          <w:rPr>
            <w:rStyle w:val="Hyperlink"/>
            <w:rFonts w:hint="eastAsia"/>
            <w:noProof/>
            <w:rtl/>
          </w:rPr>
          <w:t>עסקאות</w:t>
        </w:r>
        <w:r w:rsidRPr="00B1672C">
          <w:rPr>
            <w:rStyle w:val="Hyperlink"/>
            <w:noProof/>
            <w:rtl/>
          </w:rPr>
          <w:t xml:space="preserve"> </w:t>
        </w:r>
        <w:r w:rsidRPr="00B1672C">
          <w:rPr>
            <w:rStyle w:val="Hyperlink"/>
            <w:rFonts w:hint="eastAsia"/>
            <w:noProof/>
            <w:rtl/>
          </w:rPr>
          <w:t>גופים</w:t>
        </w:r>
        <w:r w:rsidRPr="00B1672C">
          <w:rPr>
            <w:rStyle w:val="Hyperlink"/>
            <w:noProof/>
            <w:rtl/>
          </w:rPr>
          <w:t xml:space="preserve"> </w:t>
        </w:r>
        <w:r w:rsidRPr="00B1672C">
          <w:rPr>
            <w:rStyle w:val="Hyperlink"/>
            <w:rFonts w:hint="eastAsia"/>
            <w:noProof/>
            <w:rtl/>
          </w:rPr>
          <w:t>ציבוריים</w:t>
        </w:r>
        <w:r w:rsidRPr="00B1672C">
          <w:rPr>
            <w:rStyle w:val="Hyperlink"/>
            <w:noProof/>
            <w:rtl/>
          </w:rPr>
          <w:t xml:space="preserve">, </w:t>
        </w:r>
        <w:r w:rsidRPr="00B1672C">
          <w:rPr>
            <w:rStyle w:val="Hyperlink"/>
            <w:rFonts w:hint="eastAsia"/>
            <w:noProof/>
            <w:rtl/>
          </w:rPr>
          <w:t>התשל</w:t>
        </w:r>
        <w:r w:rsidRPr="00B1672C">
          <w:rPr>
            <w:rStyle w:val="Hyperlink"/>
            <w:noProof/>
            <w:rtl/>
          </w:rPr>
          <w:t>"</w:t>
        </w:r>
        <w:r w:rsidRPr="00B1672C">
          <w:rPr>
            <w:rStyle w:val="Hyperlink"/>
            <w:rFonts w:hint="eastAsia"/>
            <w:noProof/>
            <w:rtl/>
          </w:rPr>
          <w:t>ו</w:t>
        </w:r>
        <w:r w:rsidRPr="00B1672C">
          <w:rPr>
            <w:rStyle w:val="Hyperlink"/>
            <w:noProof/>
            <w:rtl/>
          </w:rPr>
          <w:t>-1976</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Toc197523551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14:paraId="35BC6A0D" w14:textId="13EA2D71" w:rsidR="006E7D76" w:rsidRDefault="006E7D76">
      <w:pPr>
        <w:pStyle w:val="TOC1"/>
        <w:rPr>
          <w:rFonts w:eastAsiaTheme="minorEastAsia"/>
          <w:noProof/>
          <w:kern w:val="2"/>
          <w:sz w:val="24"/>
          <w:rtl/>
          <w14:ligatures w14:val="standardContextual"/>
        </w:rPr>
      </w:pPr>
      <w:hyperlink w:anchor="_Toc197523552" w:history="1">
        <w:r w:rsidRPr="00B1672C">
          <w:rPr>
            <w:rStyle w:val="Hyperlink"/>
            <w:rFonts w:hint="eastAsia"/>
            <w:noProof/>
            <w:rtl/>
          </w:rPr>
          <w:t>נספח</w:t>
        </w:r>
        <w:r w:rsidRPr="00B1672C">
          <w:rPr>
            <w:rStyle w:val="Hyperlink"/>
            <w:noProof/>
            <w:rtl/>
          </w:rPr>
          <w:t xml:space="preserve"> -3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 xml:space="preserve">: </w:t>
        </w:r>
        <w:r w:rsidRPr="00B1672C">
          <w:rPr>
            <w:rStyle w:val="Hyperlink"/>
            <w:rFonts w:hint="eastAsia"/>
            <w:noProof/>
            <w:rtl/>
          </w:rPr>
          <w:t>תצהיר</w:t>
        </w:r>
        <w:r w:rsidRPr="00B1672C">
          <w:rPr>
            <w:rStyle w:val="Hyperlink"/>
            <w:noProof/>
            <w:rtl/>
          </w:rPr>
          <w:t xml:space="preserve"> </w:t>
        </w:r>
        <w:r w:rsidRPr="00B1672C">
          <w:rPr>
            <w:rStyle w:val="Hyperlink"/>
            <w:rFonts w:hint="eastAsia"/>
            <w:noProof/>
            <w:rtl/>
          </w:rPr>
          <w:t>בדבר</w:t>
        </w:r>
        <w:r w:rsidRPr="00B1672C">
          <w:rPr>
            <w:rStyle w:val="Hyperlink"/>
            <w:noProof/>
            <w:rtl/>
          </w:rPr>
          <w:t xml:space="preserve"> </w:t>
        </w:r>
        <w:r w:rsidRPr="00B1672C">
          <w:rPr>
            <w:rStyle w:val="Hyperlink"/>
            <w:rFonts w:hint="eastAsia"/>
            <w:noProof/>
            <w:rtl/>
          </w:rPr>
          <w:t>העדר</w:t>
        </w:r>
        <w:r w:rsidRPr="00B1672C">
          <w:rPr>
            <w:rStyle w:val="Hyperlink"/>
            <w:noProof/>
            <w:rtl/>
          </w:rPr>
          <w:t xml:space="preserve"> </w:t>
        </w:r>
        <w:r w:rsidRPr="00B1672C">
          <w:rPr>
            <w:rStyle w:val="Hyperlink"/>
            <w:rFonts w:hint="eastAsia"/>
            <w:noProof/>
            <w:rtl/>
          </w:rPr>
          <w:t>הרשעות</w:t>
        </w:r>
        <w:r w:rsidRPr="00B1672C">
          <w:rPr>
            <w:rStyle w:val="Hyperlink"/>
            <w:noProof/>
            <w:rtl/>
          </w:rPr>
          <w:t xml:space="preserve"> </w:t>
        </w:r>
        <w:r w:rsidRPr="00B1672C">
          <w:rPr>
            <w:rStyle w:val="Hyperlink"/>
            <w:rFonts w:hint="eastAsia"/>
            <w:noProof/>
            <w:rtl/>
          </w:rPr>
          <w:t>בעברות</w:t>
        </w:r>
        <w:r w:rsidRPr="00B1672C">
          <w:rPr>
            <w:rStyle w:val="Hyperlink"/>
            <w:noProof/>
            <w:rtl/>
          </w:rPr>
          <w:t xml:space="preserve"> </w:t>
        </w:r>
        <w:r w:rsidRPr="00B1672C">
          <w:rPr>
            <w:rStyle w:val="Hyperlink"/>
            <w:rFonts w:hint="eastAsia"/>
            <w:noProof/>
            <w:rtl/>
          </w:rPr>
          <w:t>לפי</w:t>
        </w:r>
        <w:r w:rsidRPr="00B1672C">
          <w:rPr>
            <w:rStyle w:val="Hyperlink"/>
            <w:noProof/>
            <w:rtl/>
          </w:rPr>
          <w:t xml:space="preserve"> </w:t>
        </w:r>
        <w:r w:rsidRPr="00B1672C">
          <w:rPr>
            <w:rStyle w:val="Hyperlink"/>
            <w:rFonts w:hint="eastAsia"/>
            <w:noProof/>
            <w:rtl/>
          </w:rPr>
          <w:t>חוק</w:t>
        </w:r>
        <w:r w:rsidRPr="00B1672C">
          <w:rPr>
            <w:rStyle w:val="Hyperlink"/>
            <w:noProof/>
            <w:rtl/>
          </w:rPr>
          <w:t xml:space="preserve"> </w:t>
        </w:r>
        <w:r w:rsidRPr="00B1672C">
          <w:rPr>
            <w:rStyle w:val="Hyperlink"/>
            <w:rFonts w:hint="eastAsia"/>
            <w:noProof/>
            <w:rtl/>
          </w:rPr>
          <w:t>עובדים</w:t>
        </w:r>
        <w:r w:rsidRPr="00B1672C">
          <w:rPr>
            <w:rStyle w:val="Hyperlink"/>
            <w:noProof/>
            <w:rtl/>
          </w:rPr>
          <w:t xml:space="preserve"> </w:t>
        </w:r>
        <w:r w:rsidRPr="00B1672C">
          <w:rPr>
            <w:rStyle w:val="Hyperlink"/>
            <w:rFonts w:hint="eastAsia"/>
            <w:noProof/>
            <w:rtl/>
          </w:rPr>
          <w:t>זרים</w:t>
        </w:r>
        <w:r w:rsidRPr="00B1672C">
          <w:rPr>
            <w:rStyle w:val="Hyperlink"/>
            <w:noProof/>
            <w:rtl/>
          </w:rPr>
          <w:t xml:space="preserve">, </w:t>
        </w:r>
        <w:r w:rsidRPr="00B1672C">
          <w:rPr>
            <w:rStyle w:val="Hyperlink"/>
            <w:rFonts w:hint="eastAsia"/>
            <w:noProof/>
            <w:rtl/>
          </w:rPr>
          <w:t>תשנ</w:t>
        </w:r>
        <w:r w:rsidRPr="00B1672C">
          <w:rPr>
            <w:rStyle w:val="Hyperlink"/>
            <w:noProof/>
            <w:rtl/>
          </w:rPr>
          <w:t>"</w:t>
        </w:r>
        <w:r w:rsidRPr="00B1672C">
          <w:rPr>
            <w:rStyle w:val="Hyperlink"/>
            <w:rFonts w:hint="eastAsia"/>
            <w:noProof/>
            <w:rtl/>
          </w:rPr>
          <w:t>א</w:t>
        </w:r>
        <w:r w:rsidRPr="00B1672C">
          <w:rPr>
            <w:rStyle w:val="Hyperlink"/>
            <w:noProof/>
            <w:rtl/>
          </w:rPr>
          <w:t xml:space="preserve">-1991 </w:t>
        </w:r>
        <w:r w:rsidRPr="00B1672C">
          <w:rPr>
            <w:rStyle w:val="Hyperlink"/>
            <w:rFonts w:hint="eastAsia"/>
            <w:noProof/>
            <w:rtl/>
          </w:rPr>
          <w:t>ולפי</w:t>
        </w:r>
        <w:r w:rsidRPr="00B1672C">
          <w:rPr>
            <w:rStyle w:val="Hyperlink"/>
            <w:noProof/>
            <w:rtl/>
          </w:rPr>
          <w:t xml:space="preserve"> </w:t>
        </w:r>
        <w:r w:rsidRPr="00B1672C">
          <w:rPr>
            <w:rStyle w:val="Hyperlink"/>
            <w:rFonts w:hint="eastAsia"/>
            <w:noProof/>
            <w:rtl/>
          </w:rPr>
          <w:t>חוק</w:t>
        </w:r>
        <w:r w:rsidRPr="00B1672C">
          <w:rPr>
            <w:rStyle w:val="Hyperlink"/>
            <w:noProof/>
            <w:rtl/>
          </w:rPr>
          <w:t xml:space="preserve"> </w:t>
        </w:r>
        <w:r w:rsidRPr="00B1672C">
          <w:rPr>
            <w:rStyle w:val="Hyperlink"/>
            <w:rFonts w:hint="eastAsia"/>
            <w:noProof/>
            <w:rtl/>
          </w:rPr>
          <w:t>שכר</w:t>
        </w:r>
        <w:r w:rsidRPr="00B1672C">
          <w:rPr>
            <w:rStyle w:val="Hyperlink"/>
            <w:noProof/>
            <w:rtl/>
          </w:rPr>
          <w:t xml:space="preserve"> </w:t>
        </w:r>
        <w:r w:rsidRPr="00B1672C">
          <w:rPr>
            <w:rStyle w:val="Hyperlink"/>
            <w:rFonts w:hint="eastAsia"/>
            <w:noProof/>
            <w:rtl/>
          </w:rPr>
          <w:t>מינימום</w:t>
        </w:r>
        <w:r w:rsidRPr="00B1672C">
          <w:rPr>
            <w:rStyle w:val="Hyperlink"/>
            <w:noProof/>
            <w:rtl/>
          </w:rPr>
          <w:t xml:space="preserve">, </w:t>
        </w:r>
        <w:r w:rsidRPr="00B1672C">
          <w:rPr>
            <w:rStyle w:val="Hyperlink"/>
            <w:rFonts w:hint="eastAsia"/>
            <w:noProof/>
            <w:rtl/>
          </w:rPr>
          <w:t>התשמ</w:t>
        </w:r>
        <w:r w:rsidRPr="00B1672C">
          <w:rPr>
            <w:rStyle w:val="Hyperlink"/>
            <w:noProof/>
            <w:rtl/>
          </w:rPr>
          <w:t>"</w:t>
        </w:r>
        <w:r w:rsidRPr="00B1672C">
          <w:rPr>
            <w:rStyle w:val="Hyperlink"/>
            <w:rFonts w:hint="eastAsia"/>
            <w:noProof/>
            <w:rtl/>
          </w:rPr>
          <w:t>ז</w:t>
        </w:r>
        <w:r w:rsidRPr="00B1672C">
          <w:rPr>
            <w:rStyle w:val="Hyperlink"/>
            <w:noProof/>
            <w:rtl/>
          </w:rPr>
          <w:t>-1987</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Toc197523552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14:paraId="183D3F0E" w14:textId="38F1531F" w:rsidR="006E7D76" w:rsidRDefault="006E7D76">
      <w:pPr>
        <w:pStyle w:val="TOC1"/>
        <w:rPr>
          <w:rFonts w:eastAsiaTheme="minorEastAsia"/>
          <w:noProof/>
          <w:kern w:val="2"/>
          <w:sz w:val="24"/>
          <w:rtl/>
          <w14:ligatures w14:val="standardContextual"/>
        </w:rPr>
      </w:pPr>
      <w:hyperlink w:anchor="_Toc197523553" w:history="1">
        <w:r w:rsidRPr="00B1672C">
          <w:rPr>
            <w:rStyle w:val="Hyperlink"/>
            <w:rFonts w:hint="eastAsia"/>
            <w:noProof/>
            <w:rtl/>
          </w:rPr>
          <w:t>נספח</w:t>
        </w:r>
        <w:r w:rsidRPr="00B1672C">
          <w:rPr>
            <w:rStyle w:val="Hyperlink"/>
            <w:noProof/>
            <w:rtl/>
          </w:rPr>
          <w:t xml:space="preserve"> – 4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 xml:space="preserve">: </w:t>
        </w:r>
        <w:r w:rsidRPr="00B1672C">
          <w:rPr>
            <w:rStyle w:val="Hyperlink"/>
            <w:rFonts w:hint="eastAsia"/>
            <w:noProof/>
            <w:rtl/>
          </w:rPr>
          <w:t>אישור</w:t>
        </w:r>
        <w:r w:rsidRPr="00B1672C">
          <w:rPr>
            <w:rStyle w:val="Hyperlink"/>
            <w:noProof/>
            <w:rtl/>
          </w:rPr>
          <w:t xml:space="preserve"> </w:t>
        </w:r>
        <w:r w:rsidRPr="00B1672C">
          <w:rPr>
            <w:rStyle w:val="Hyperlink"/>
            <w:rFonts w:hint="eastAsia"/>
            <w:noProof/>
            <w:rtl/>
          </w:rPr>
          <w:t>מורשי</w:t>
        </w:r>
        <w:r w:rsidRPr="00B1672C">
          <w:rPr>
            <w:rStyle w:val="Hyperlink"/>
            <w:noProof/>
            <w:rtl/>
          </w:rPr>
          <w:t xml:space="preserve"> </w:t>
        </w:r>
        <w:r w:rsidRPr="00B1672C">
          <w:rPr>
            <w:rStyle w:val="Hyperlink"/>
            <w:rFonts w:hint="eastAsia"/>
            <w:noProof/>
            <w:rtl/>
          </w:rPr>
          <w:t>חתימה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Toc197523553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14:paraId="00A8B6C2" w14:textId="06018D62" w:rsidR="006E7D76" w:rsidRDefault="006E7D76">
      <w:pPr>
        <w:pStyle w:val="TOC1"/>
        <w:rPr>
          <w:rFonts w:eastAsiaTheme="minorEastAsia"/>
          <w:noProof/>
          <w:kern w:val="2"/>
          <w:sz w:val="24"/>
          <w:rtl/>
          <w14:ligatures w14:val="standardContextual"/>
        </w:rPr>
      </w:pPr>
      <w:hyperlink w:anchor="_Toc197523554" w:history="1">
        <w:r w:rsidRPr="00B1672C">
          <w:rPr>
            <w:rStyle w:val="Hyperlink"/>
            <w:rFonts w:hint="eastAsia"/>
            <w:noProof/>
            <w:rtl/>
          </w:rPr>
          <w:t>נספח</w:t>
        </w:r>
        <w:r w:rsidRPr="00B1672C">
          <w:rPr>
            <w:rStyle w:val="Hyperlink"/>
            <w:noProof/>
            <w:rtl/>
          </w:rPr>
          <w:t xml:space="preserve"> – 5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w:t>
        </w:r>
        <w:r w:rsidRPr="00B1672C">
          <w:rPr>
            <w:rStyle w:val="Hyperlink"/>
            <w:noProof/>
          </w:rPr>
          <w:t xml:space="preserve"> </w:t>
        </w:r>
        <w:r w:rsidRPr="00B1672C">
          <w:rPr>
            <w:rStyle w:val="Hyperlink"/>
            <w:noProof/>
            <w:rtl/>
          </w:rPr>
          <w:t xml:space="preserve"> </w:t>
        </w:r>
        <w:r w:rsidRPr="00B1672C">
          <w:rPr>
            <w:rStyle w:val="Hyperlink"/>
            <w:rFonts w:hint="eastAsia"/>
            <w:noProof/>
            <w:rtl/>
          </w:rPr>
          <w:t>הצהרה</w:t>
        </w:r>
        <w:r w:rsidRPr="00B1672C">
          <w:rPr>
            <w:rStyle w:val="Hyperlink"/>
            <w:noProof/>
            <w:rtl/>
          </w:rPr>
          <w:t xml:space="preserve"> </w:t>
        </w:r>
        <w:r w:rsidRPr="00B1672C">
          <w:rPr>
            <w:rStyle w:val="Hyperlink"/>
            <w:rFonts w:hint="eastAsia"/>
            <w:noProof/>
            <w:rtl/>
          </w:rPr>
          <w:t>בדבר</w:t>
        </w:r>
        <w:r w:rsidRPr="00B1672C">
          <w:rPr>
            <w:rStyle w:val="Hyperlink"/>
            <w:noProof/>
            <w:rtl/>
          </w:rPr>
          <w:t xml:space="preserve"> </w:t>
        </w:r>
        <w:r w:rsidRPr="00B1672C">
          <w:rPr>
            <w:rStyle w:val="Hyperlink"/>
            <w:rFonts w:hint="eastAsia"/>
            <w:noProof/>
            <w:rtl/>
          </w:rPr>
          <w:t>קיום</w:t>
        </w:r>
        <w:r w:rsidRPr="00B1672C">
          <w:rPr>
            <w:rStyle w:val="Hyperlink"/>
            <w:noProof/>
            <w:rtl/>
          </w:rPr>
          <w:t xml:space="preserve"> </w:t>
        </w:r>
        <w:r w:rsidRPr="00B1672C">
          <w:rPr>
            <w:rStyle w:val="Hyperlink"/>
            <w:rFonts w:hint="eastAsia"/>
            <w:noProof/>
            <w:rtl/>
          </w:rPr>
          <w:t>הוראות</w:t>
        </w:r>
        <w:r w:rsidRPr="00B1672C">
          <w:rPr>
            <w:rStyle w:val="Hyperlink"/>
            <w:noProof/>
            <w:rtl/>
          </w:rPr>
          <w:t xml:space="preserve"> </w:t>
        </w:r>
        <w:r w:rsidRPr="00B1672C">
          <w:rPr>
            <w:rStyle w:val="Hyperlink"/>
            <w:rFonts w:hint="eastAsia"/>
            <w:noProof/>
            <w:rtl/>
          </w:rPr>
          <w:t>חוק</w:t>
        </w:r>
        <w:r w:rsidRPr="00B1672C">
          <w:rPr>
            <w:rStyle w:val="Hyperlink"/>
            <w:noProof/>
            <w:rtl/>
          </w:rPr>
          <w:t xml:space="preserve"> </w:t>
        </w:r>
        <w:r w:rsidRPr="00B1672C">
          <w:rPr>
            <w:rStyle w:val="Hyperlink"/>
            <w:rFonts w:hint="eastAsia"/>
            <w:noProof/>
            <w:rtl/>
          </w:rPr>
          <w:t>שוויון</w:t>
        </w:r>
        <w:r w:rsidRPr="00B1672C">
          <w:rPr>
            <w:rStyle w:val="Hyperlink"/>
            <w:noProof/>
            <w:rtl/>
          </w:rPr>
          <w:t xml:space="preserve"> </w:t>
        </w:r>
        <w:r w:rsidRPr="00B1672C">
          <w:rPr>
            <w:rStyle w:val="Hyperlink"/>
            <w:rFonts w:hint="eastAsia"/>
            <w:noProof/>
            <w:rtl/>
          </w:rPr>
          <w:t>זכויות</w:t>
        </w:r>
        <w:r w:rsidRPr="00B1672C">
          <w:rPr>
            <w:rStyle w:val="Hyperlink"/>
            <w:noProof/>
            <w:rtl/>
          </w:rPr>
          <w:t xml:space="preserve"> </w:t>
        </w:r>
        <w:r w:rsidRPr="00B1672C">
          <w:rPr>
            <w:rStyle w:val="Hyperlink"/>
            <w:rFonts w:hint="eastAsia"/>
            <w:noProof/>
            <w:rtl/>
          </w:rPr>
          <w:t>לאנשים</w:t>
        </w:r>
        <w:r w:rsidRPr="00B1672C">
          <w:rPr>
            <w:rStyle w:val="Hyperlink"/>
            <w:noProof/>
            <w:rtl/>
          </w:rPr>
          <w:t xml:space="preserve"> </w:t>
        </w:r>
        <w:r w:rsidRPr="00B1672C">
          <w:rPr>
            <w:rStyle w:val="Hyperlink"/>
            <w:rFonts w:hint="eastAsia"/>
            <w:noProof/>
            <w:rtl/>
          </w:rPr>
          <w:t>עם</w:t>
        </w:r>
        <w:r w:rsidRPr="00B1672C">
          <w:rPr>
            <w:rStyle w:val="Hyperlink"/>
            <w:noProof/>
            <w:rtl/>
          </w:rPr>
          <w:t xml:space="preserve"> </w:t>
        </w:r>
        <w:r w:rsidRPr="00B1672C">
          <w:rPr>
            <w:rStyle w:val="Hyperlink"/>
            <w:rFonts w:hint="eastAsia"/>
            <w:noProof/>
            <w:rtl/>
          </w:rPr>
          <w:t>מוגבלות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Toc197523554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14:paraId="6377EC91" w14:textId="18037C00" w:rsidR="006E7D76" w:rsidRDefault="006E7D76">
      <w:pPr>
        <w:pStyle w:val="TOC1"/>
        <w:rPr>
          <w:rFonts w:eastAsiaTheme="minorEastAsia"/>
          <w:noProof/>
          <w:kern w:val="2"/>
          <w:sz w:val="24"/>
          <w:rtl/>
          <w14:ligatures w14:val="standardContextual"/>
        </w:rPr>
      </w:pPr>
      <w:hyperlink w:anchor="_Toc197523555" w:history="1">
        <w:r w:rsidRPr="00B1672C">
          <w:rPr>
            <w:rStyle w:val="Hyperlink"/>
            <w:rFonts w:hint="eastAsia"/>
            <w:noProof/>
            <w:rtl/>
          </w:rPr>
          <w:t>נספח</w:t>
        </w:r>
        <w:r w:rsidRPr="00B1672C">
          <w:rPr>
            <w:rStyle w:val="Hyperlink"/>
            <w:noProof/>
            <w:rtl/>
          </w:rPr>
          <w:t xml:space="preserve"> – 6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 xml:space="preserve">: </w:t>
        </w:r>
        <w:r w:rsidRPr="00B1672C">
          <w:rPr>
            <w:rStyle w:val="Hyperlink"/>
            <w:rFonts w:hint="eastAsia"/>
            <w:noProof/>
            <w:rtl/>
          </w:rPr>
          <w:t>אישור</w:t>
        </w:r>
        <w:r w:rsidRPr="00B1672C">
          <w:rPr>
            <w:rStyle w:val="Hyperlink"/>
            <w:noProof/>
            <w:rtl/>
          </w:rPr>
          <w:t xml:space="preserve"> </w:t>
        </w:r>
        <w:r w:rsidRPr="00B1672C">
          <w:rPr>
            <w:rStyle w:val="Hyperlink"/>
            <w:rFonts w:hint="eastAsia"/>
            <w:noProof/>
            <w:rtl/>
          </w:rPr>
          <w:t>רו</w:t>
        </w:r>
        <w:r w:rsidRPr="00B1672C">
          <w:rPr>
            <w:rStyle w:val="Hyperlink"/>
            <w:noProof/>
            <w:rtl/>
          </w:rPr>
          <w:t>"</w:t>
        </w:r>
        <w:r w:rsidRPr="00B1672C">
          <w:rPr>
            <w:rStyle w:val="Hyperlink"/>
            <w:rFonts w:hint="eastAsia"/>
            <w:noProof/>
            <w:rtl/>
          </w:rPr>
          <w:t>ח</w:t>
        </w:r>
        <w:r w:rsidRPr="00B1672C">
          <w:rPr>
            <w:rStyle w:val="Hyperlink"/>
            <w:noProof/>
            <w:rtl/>
          </w:rPr>
          <w:t xml:space="preserve"> </w:t>
        </w:r>
        <w:r w:rsidRPr="00B1672C">
          <w:rPr>
            <w:rStyle w:val="Hyperlink"/>
            <w:rFonts w:hint="eastAsia"/>
            <w:noProof/>
            <w:rtl/>
          </w:rPr>
          <w:t>אודות</w:t>
        </w:r>
        <w:r w:rsidRPr="00B1672C">
          <w:rPr>
            <w:rStyle w:val="Hyperlink"/>
            <w:noProof/>
            <w:rtl/>
          </w:rPr>
          <w:t xml:space="preserve"> </w:t>
        </w:r>
        <w:r w:rsidRPr="00B1672C">
          <w:rPr>
            <w:rStyle w:val="Hyperlink"/>
            <w:rFonts w:hint="eastAsia"/>
            <w:noProof/>
            <w:rtl/>
          </w:rPr>
          <w:t>העדר</w:t>
        </w:r>
        <w:r w:rsidRPr="00B1672C">
          <w:rPr>
            <w:rStyle w:val="Hyperlink"/>
            <w:noProof/>
            <w:rtl/>
          </w:rPr>
          <w:t xml:space="preserve"> </w:t>
        </w:r>
        <w:r w:rsidRPr="00B1672C">
          <w:rPr>
            <w:rStyle w:val="Hyperlink"/>
            <w:rFonts w:hint="eastAsia"/>
            <w:noProof/>
            <w:rtl/>
          </w:rPr>
          <w:t>הערת</w:t>
        </w:r>
        <w:r w:rsidRPr="00B1672C">
          <w:rPr>
            <w:rStyle w:val="Hyperlink"/>
            <w:noProof/>
            <w:rtl/>
          </w:rPr>
          <w:t xml:space="preserve"> </w:t>
        </w:r>
        <w:r w:rsidRPr="00B1672C">
          <w:rPr>
            <w:rStyle w:val="Hyperlink"/>
            <w:rFonts w:hint="eastAsia"/>
            <w:noProof/>
            <w:rtl/>
          </w:rPr>
          <w:t>עסק</w:t>
        </w:r>
        <w:r w:rsidRPr="00B1672C">
          <w:rPr>
            <w:rStyle w:val="Hyperlink"/>
            <w:noProof/>
            <w:rtl/>
          </w:rPr>
          <w:t xml:space="preserve"> </w:t>
        </w:r>
        <w:r w:rsidRPr="00B1672C">
          <w:rPr>
            <w:rStyle w:val="Hyperlink"/>
            <w:rFonts w:hint="eastAsia"/>
            <w:noProof/>
            <w:rtl/>
          </w:rPr>
          <w:t>חי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Toc197523555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14:paraId="0ABB6A72" w14:textId="6A96BDBC" w:rsidR="006E7D76" w:rsidRDefault="006E7D76">
      <w:pPr>
        <w:pStyle w:val="TOC1"/>
        <w:rPr>
          <w:rFonts w:eastAsiaTheme="minorEastAsia"/>
          <w:noProof/>
          <w:kern w:val="2"/>
          <w:sz w:val="24"/>
          <w:rtl/>
          <w14:ligatures w14:val="standardContextual"/>
        </w:rPr>
      </w:pPr>
      <w:hyperlink w:anchor="_Toc197523556" w:history="1">
        <w:r w:rsidRPr="00B1672C">
          <w:rPr>
            <w:rStyle w:val="Hyperlink"/>
            <w:rFonts w:hint="eastAsia"/>
            <w:noProof/>
            <w:rtl/>
          </w:rPr>
          <w:t>נספח</w:t>
        </w:r>
        <w:r w:rsidRPr="00B1672C">
          <w:rPr>
            <w:rStyle w:val="Hyperlink"/>
            <w:noProof/>
            <w:rtl/>
          </w:rPr>
          <w:t xml:space="preserve"> – 7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w:t>
        </w:r>
        <w:r w:rsidRPr="00B1672C">
          <w:rPr>
            <w:rStyle w:val="Hyperlink"/>
            <w:noProof/>
          </w:rPr>
          <w:t xml:space="preserve"> </w:t>
        </w:r>
        <w:r w:rsidRPr="00B1672C">
          <w:rPr>
            <w:rStyle w:val="Hyperlink"/>
            <w:rFonts w:hint="eastAsia"/>
            <w:noProof/>
            <w:rtl/>
          </w:rPr>
          <w:t>היתרים</w:t>
        </w:r>
        <w:r w:rsidRPr="00B1672C">
          <w:rPr>
            <w:rStyle w:val="Hyperlink"/>
            <w:noProof/>
            <w:rtl/>
          </w:rPr>
          <w:t xml:space="preserve"> </w:t>
        </w:r>
        <w:r w:rsidRPr="00B1672C">
          <w:rPr>
            <w:rStyle w:val="Hyperlink"/>
            <w:rFonts w:hint="eastAsia"/>
            <w:noProof/>
            <w:rtl/>
          </w:rPr>
          <w:t>על</w:t>
        </w:r>
        <w:r w:rsidRPr="00B1672C">
          <w:rPr>
            <w:rStyle w:val="Hyperlink"/>
            <w:noProof/>
            <w:rtl/>
          </w:rPr>
          <w:t xml:space="preserve"> </w:t>
        </w:r>
        <w:r w:rsidRPr="00B1672C">
          <w:rPr>
            <w:rStyle w:val="Hyperlink"/>
            <w:rFonts w:hint="eastAsia"/>
            <w:noProof/>
            <w:rtl/>
          </w:rPr>
          <w:t>פי</w:t>
        </w:r>
        <w:r w:rsidRPr="00B1672C">
          <w:rPr>
            <w:rStyle w:val="Hyperlink"/>
            <w:noProof/>
            <w:rtl/>
          </w:rPr>
          <w:t xml:space="preserve"> </w:t>
        </w:r>
        <w:r w:rsidRPr="00B1672C">
          <w:rPr>
            <w:rStyle w:val="Hyperlink"/>
            <w:rFonts w:hint="eastAsia"/>
            <w:noProof/>
            <w:rtl/>
          </w:rPr>
          <w:t>דין</w:t>
        </w:r>
        <w:r w:rsidRPr="00B1672C">
          <w:rPr>
            <w:rStyle w:val="Hyperlink"/>
            <w:noProof/>
            <w:rtl/>
          </w:rPr>
          <w:t xml:space="preserve"> </w:t>
        </w:r>
        <w:r w:rsidRPr="00B1672C">
          <w:rPr>
            <w:rStyle w:val="Hyperlink"/>
            <w:rFonts w:hint="eastAsia"/>
            <w:noProof/>
            <w:rtl/>
          </w:rPr>
          <w:t>של</w:t>
        </w:r>
        <w:r w:rsidRPr="00B1672C">
          <w:rPr>
            <w:rStyle w:val="Hyperlink"/>
            <w:noProof/>
            <w:rtl/>
          </w:rPr>
          <w:t xml:space="preserve"> </w:t>
        </w:r>
        <w:r w:rsidRPr="00B1672C">
          <w:rPr>
            <w:rStyle w:val="Hyperlink"/>
            <w:rFonts w:hint="eastAsia"/>
            <w:noProof/>
            <w:rtl/>
          </w:rPr>
          <w:t>תאגיד</w:t>
        </w:r>
        <w:r w:rsidRPr="00B1672C">
          <w:rPr>
            <w:rStyle w:val="Hyperlink"/>
            <w:noProof/>
            <w:rtl/>
          </w:rPr>
          <w:t xml:space="preserve"> </w:t>
        </w:r>
        <w:r w:rsidRPr="00B1672C">
          <w:rPr>
            <w:rStyle w:val="Hyperlink"/>
            <w:rFonts w:hint="eastAsia"/>
            <w:noProof/>
            <w:rtl/>
          </w:rPr>
          <w:t>בריאות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Toc197523556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14:paraId="52EF4857" w14:textId="609321A1" w:rsidR="006E7D76" w:rsidRDefault="006E7D76">
      <w:pPr>
        <w:pStyle w:val="TOC1"/>
        <w:rPr>
          <w:rFonts w:eastAsiaTheme="minorEastAsia"/>
          <w:noProof/>
          <w:kern w:val="2"/>
          <w:sz w:val="24"/>
          <w:rtl/>
          <w14:ligatures w14:val="standardContextual"/>
        </w:rPr>
      </w:pPr>
      <w:hyperlink w:anchor="_Toc197523557" w:history="1">
        <w:r w:rsidRPr="00B1672C">
          <w:rPr>
            <w:rStyle w:val="Hyperlink"/>
            <w:rFonts w:cs="David" w:hint="eastAsia"/>
            <w:noProof/>
            <w:rtl/>
          </w:rPr>
          <w:t>נספח</w:t>
        </w:r>
        <w:r w:rsidRPr="00B1672C">
          <w:rPr>
            <w:rStyle w:val="Hyperlink"/>
            <w:rFonts w:cs="David"/>
            <w:noProof/>
            <w:rtl/>
          </w:rPr>
          <w:t xml:space="preserve"> - </w:t>
        </w:r>
        <w:r w:rsidRPr="00B1672C">
          <w:rPr>
            <w:rStyle w:val="Hyperlink"/>
            <w:noProof/>
            <w:rtl/>
          </w:rPr>
          <w:t xml:space="preserve">8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 xml:space="preserve">: </w:t>
        </w:r>
        <w:r w:rsidRPr="00B1672C">
          <w:rPr>
            <w:rStyle w:val="Hyperlink"/>
            <w:rFonts w:cs="David" w:hint="eastAsia"/>
            <w:noProof/>
            <w:rtl/>
          </w:rPr>
          <w:t>תעודת</w:t>
        </w:r>
        <w:r w:rsidRPr="00B1672C">
          <w:rPr>
            <w:rStyle w:val="Hyperlink"/>
            <w:rFonts w:cs="David"/>
            <w:noProof/>
            <w:rtl/>
          </w:rPr>
          <w:t xml:space="preserve"> </w:t>
        </w:r>
        <w:r w:rsidRPr="00B1672C">
          <w:rPr>
            <w:rStyle w:val="Hyperlink"/>
            <w:rFonts w:cs="David" w:hint="eastAsia"/>
            <w:noProof/>
            <w:rtl/>
          </w:rPr>
          <w:t>רישום</w:t>
        </w:r>
        <w:r w:rsidRPr="00B1672C">
          <w:rPr>
            <w:rStyle w:val="Hyperlink"/>
            <w:rFonts w:cs="David"/>
            <w:noProof/>
            <w:rtl/>
          </w:rPr>
          <w:t xml:space="preserve"> </w:t>
        </w:r>
        <w:r w:rsidRPr="00B1672C">
          <w:rPr>
            <w:rStyle w:val="Hyperlink"/>
            <w:rFonts w:cs="David" w:hint="eastAsia"/>
            <w:noProof/>
            <w:rtl/>
          </w:rPr>
          <w:t>תקפה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Toc197523557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14:paraId="40B722E6" w14:textId="3D2A3D1E" w:rsidR="006E7D76" w:rsidRDefault="006E7D76">
      <w:pPr>
        <w:pStyle w:val="TOC1"/>
        <w:rPr>
          <w:rFonts w:eastAsiaTheme="minorEastAsia"/>
          <w:noProof/>
          <w:kern w:val="2"/>
          <w:sz w:val="24"/>
          <w:rtl/>
          <w14:ligatures w14:val="standardContextual"/>
        </w:rPr>
      </w:pPr>
      <w:hyperlink w:anchor="_Toc197523558" w:history="1">
        <w:r w:rsidRPr="00B1672C">
          <w:rPr>
            <w:rStyle w:val="Hyperlink"/>
            <w:rFonts w:hint="eastAsia"/>
            <w:noProof/>
            <w:rtl/>
          </w:rPr>
          <w:t>נספח</w:t>
        </w:r>
        <w:r w:rsidRPr="00B1672C">
          <w:rPr>
            <w:rStyle w:val="Hyperlink"/>
            <w:noProof/>
            <w:rtl/>
          </w:rPr>
          <w:t xml:space="preserve"> – 9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 xml:space="preserve">: </w:t>
        </w:r>
        <w:r w:rsidRPr="00B1672C">
          <w:rPr>
            <w:rStyle w:val="Hyperlink"/>
            <w:rFonts w:cs="David" w:hint="eastAsia"/>
            <w:noProof/>
            <w:rtl/>
          </w:rPr>
          <w:t>תצהיר</w:t>
        </w:r>
        <w:r w:rsidRPr="00B1672C">
          <w:rPr>
            <w:rStyle w:val="Hyperlink"/>
            <w:rFonts w:cs="David"/>
            <w:noProof/>
            <w:rtl/>
          </w:rPr>
          <w:t xml:space="preserve"> </w:t>
        </w:r>
        <w:r w:rsidRPr="00B1672C">
          <w:rPr>
            <w:rStyle w:val="Hyperlink"/>
            <w:rFonts w:hint="eastAsia"/>
            <w:noProof/>
            <w:rtl/>
          </w:rPr>
          <w:t>בדבר</w:t>
        </w:r>
        <w:r w:rsidRPr="00B1672C">
          <w:rPr>
            <w:rStyle w:val="Hyperlink"/>
            <w:noProof/>
            <w:rtl/>
          </w:rPr>
          <w:t xml:space="preserve"> </w:t>
        </w:r>
        <w:r w:rsidRPr="00B1672C">
          <w:rPr>
            <w:rStyle w:val="Hyperlink"/>
            <w:rFonts w:hint="eastAsia"/>
            <w:noProof/>
            <w:rtl/>
          </w:rPr>
          <w:t>התחייבות</w:t>
        </w:r>
        <w:r w:rsidRPr="00B1672C">
          <w:rPr>
            <w:rStyle w:val="Hyperlink"/>
            <w:noProof/>
            <w:rtl/>
          </w:rPr>
          <w:t xml:space="preserve"> </w:t>
        </w:r>
        <w:r w:rsidRPr="00B1672C">
          <w:rPr>
            <w:rStyle w:val="Hyperlink"/>
            <w:rFonts w:hint="eastAsia"/>
            <w:noProof/>
            <w:rtl/>
          </w:rPr>
          <w:t>מציעים</w:t>
        </w:r>
        <w:r w:rsidRPr="00B1672C">
          <w:rPr>
            <w:rStyle w:val="Hyperlink"/>
            <w:noProof/>
            <w:rtl/>
          </w:rPr>
          <w:t xml:space="preserve"> </w:t>
        </w:r>
        <w:r w:rsidRPr="00B1672C">
          <w:rPr>
            <w:rStyle w:val="Hyperlink"/>
            <w:rFonts w:hint="eastAsia"/>
            <w:noProof/>
            <w:rtl/>
          </w:rPr>
          <w:t>במכרז</w:t>
        </w:r>
        <w:r w:rsidRPr="00B1672C">
          <w:rPr>
            <w:rStyle w:val="Hyperlink"/>
            <w:noProof/>
            <w:rtl/>
          </w:rPr>
          <w:t xml:space="preserve"> (</w:t>
        </w:r>
        <w:r w:rsidRPr="00B1672C">
          <w:rPr>
            <w:rStyle w:val="Hyperlink"/>
            <w:rFonts w:hint="eastAsia"/>
            <w:noProof/>
            <w:rtl/>
          </w:rPr>
          <w:t>הצהרה</w:t>
        </w:r>
        <w:r w:rsidRPr="00B1672C">
          <w:rPr>
            <w:rStyle w:val="Hyperlink"/>
            <w:noProof/>
            <w:rtl/>
          </w:rPr>
          <w:t xml:space="preserve"> </w:t>
        </w:r>
        <w:r w:rsidRPr="00B1672C">
          <w:rPr>
            <w:rStyle w:val="Hyperlink"/>
            <w:rFonts w:hint="eastAsia"/>
            <w:noProof/>
            <w:rtl/>
          </w:rPr>
          <w:t>כללית</w:t>
        </w:r>
        <w:r w:rsidRPr="00B1672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Toc197523558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14:paraId="4CC29D9B" w14:textId="27FAAEA1" w:rsidR="006E7D76" w:rsidRDefault="006E7D76">
      <w:pPr>
        <w:pStyle w:val="TOC1"/>
        <w:rPr>
          <w:rFonts w:eastAsiaTheme="minorEastAsia"/>
          <w:noProof/>
          <w:kern w:val="2"/>
          <w:sz w:val="24"/>
          <w:rtl/>
          <w14:ligatures w14:val="standardContextual"/>
        </w:rPr>
      </w:pPr>
      <w:hyperlink w:anchor="_Toc197523559" w:history="1">
        <w:r w:rsidRPr="00B1672C">
          <w:rPr>
            <w:rStyle w:val="Hyperlink"/>
            <w:rFonts w:hint="eastAsia"/>
            <w:noProof/>
            <w:rtl/>
          </w:rPr>
          <w:t>נספח</w:t>
        </w:r>
        <w:r w:rsidRPr="00B1672C">
          <w:rPr>
            <w:rStyle w:val="Hyperlink"/>
            <w:noProof/>
            <w:rtl/>
          </w:rPr>
          <w:t xml:space="preserve"> - 10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 xml:space="preserve">: </w:t>
        </w:r>
        <w:r w:rsidRPr="00B1672C">
          <w:rPr>
            <w:rStyle w:val="Hyperlink"/>
            <w:rFonts w:cs="David" w:hint="eastAsia"/>
            <w:noProof/>
            <w:rtl/>
          </w:rPr>
          <w:t>התחייבות</w:t>
        </w:r>
        <w:r w:rsidRPr="00B1672C">
          <w:rPr>
            <w:rStyle w:val="Hyperlink"/>
            <w:rFonts w:cs="David"/>
            <w:noProof/>
            <w:rtl/>
          </w:rPr>
          <w:t xml:space="preserve"> </w:t>
        </w:r>
        <w:r w:rsidRPr="00B1672C">
          <w:rPr>
            <w:rStyle w:val="Hyperlink"/>
            <w:rFonts w:cs="David" w:hint="eastAsia"/>
            <w:noProof/>
            <w:rtl/>
          </w:rPr>
          <w:t>לסודיות</w:t>
        </w:r>
        <w:r w:rsidRPr="00B1672C">
          <w:rPr>
            <w:rStyle w:val="Hyperlink"/>
            <w:rFonts w:cs="David"/>
            <w:noProof/>
            <w:rtl/>
          </w:rPr>
          <w:t xml:space="preserve"> </w:t>
        </w:r>
        <w:r w:rsidRPr="00B1672C">
          <w:rPr>
            <w:rStyle w:val="Hyperlink"/>
            <w:rFonts w:cs="David" w:hint="eastAsia"/>
            <w:noProof/>
            <w:rtl/>
          </w:rPr>
          <w:t>והעדר</w:t>
        </w:r>
        <w:r w:rsidRPr="00B1672C">
          <w:rPr>
            <w:rStyle w:val="Hyperlink"/>
            <w:rFonts w:cs="David"/>
            <w:noProof/>
            <w:rtl/>
          </w:rPr>
          <w:t xml:space="preserve"> </w:t>
        </w:r>
        <w:r w:rsidRPr="00B1672C">
          <w:rPr>
            <w:rStyle w:val="Hyperlink"/>
            <w:rFonts w:cs="David" w:hint="eastAsia"/>
            <w:noProof/>
            <w:rtl/>
          </w:rPr>
          <w:t>ניגוד</w:t>
        </w:r>
        <w:r w:rsidRPr="00B1672C">
          <w:rPr>
            <w:rStyle w:val="Hyperlink"/>
            <w:rFonts w:cs="David"/>
            <w:noProof/>
            <w:rtl/>
          </w:rPr>
          <w:t xml:space="preserve"> </w:t>
        </w:r>
        <w:r w:rsidRPr="00B1672C">
          <w:rPr>
            <w:rStyle w:val="Hyperlink"/>
            <w:rFonts w:cs="David" w:hint="eastAsia"/>
            <w:noProof/>
            <w:rtl/>
          </w:rPr>
          <w:t>עניינים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Toc197523559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14:paraId="61252B28" w14:textId="17290E91" w:rsidR="006E7D76" w:rsidRDefault="006E7D76">
      <w:pPr>
        <w:pStyle w:val="TOC1"/>
        <w:rPr>
          <w:rFonts w:eastAsiaTheme="minorEastAsia"/>
          <w:noProof/>
          <w:kern w:val="2"/>
          <w:sz w:val="24"/>
          <w:rtl/>
          <w14:ligatures w14:val="standardContextual"/>
        </w:rPr>
      </w:pPr>
      <w:hyperlink w:anchor="_Toc197523560" w:history="1">
        <w:r w:rsidRPr="00B1672C">
          <w:rPr>
            <w:rStyle w:val="Hyperlink"/>
            <w:rFonts w:hint="eastAsia"/>
            <w:noProof/>
            <w:rtl/>
          </w:rPr>
          <w:t>נספח</w:t>
        </w:r>
        <w:r w:rsidRPr="00B1672C">
          <w:rPr>
            <w:rStyle w:val="Hyperlink"/>
            <w:noProof/>
            <w:rtl/>
          </w:rPr>
          <w:t xml:space="preserve"> – 11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w:t>
        </w:r>
        <w:r w:rsidRPr="00B1672C">
          <w:rPr>
            <w:rStyle w:val="Hyperlink"/>
            <w:noProof/>
          </w:rPr>
          <w:t xml:space="preserve"> </w:t>
        </w:r>
        <w:r w:rsidRPr="00B1672C">
          <w:rPr>
            <w:rStyle w:val="Hyperlink"/>
            <w:rFonts w:hint="eastAsia"/>
            <w:noProof/>
            <w:rtl/>
          </w:rPr>
          <w:t>הצהרה</w:t>
        </w:r>
        <w:r w:rsidRPr="00B1672C">
          <w:rPr>
            <w:rStyle w:val="Hyperlink"/>
            <w:noProof/>
            <w:rtl/>
          </w:rPr>
          <w:t xml:space="preserve"> </w:t>
        </w:r>
        <w:r w:rsidRPr="00B1672C">
          <w:rPr>
            <w:rStyle w:val="Hyperlink"/>
            <w:rFonts w:hint="eastAsia"/>
            <w:noProof/>
            <w:rtl/>
          </w:rPr>
          <w:t>בדבר</w:t>
        </w:r>
        <w:r w:rsidRPr="00B1672C">
          <w:rPr>
            <w:rStyle w:val="Hyperlink"/>
            <w:noProof/>
            <w:rtl/>
          </w:rPr>
          <w:t xml:space="preserve"> </w:t>
        </w:r>
        <w:r w:rsidRPr="00B1672C">
          <w:rPr>
            <w:rStyle w:val="Hyperlink"/>
            <w:rFonts w:hint="eastAsia"/>
            <w:noProof/>
            <w:rtl/>
          </w:rPr>
          <w:t>שימוש</w:t>
        </w:r>
        <w:r w:rsidRPr="00B1672C">
          <w:rPr>
            <w:rStyle w:val="Hyperlink"/>
            <w:noProof/>
            <w:rtl/>
          </w:rPr>
          <w:t xml:space="preserve"> </w:t>
        </w:r>
        <w:r w:rsidRPr="00B1672C">
          <w:rPr>
            <w:rStyle w:val="Hyperlink"/>
            <w:rFonts w:hint="eastAsia"/>
            <w:noProof/>
            <w:rtl/>
          </w:rPr>
          <w:t>בתוכנות</w:t>
        </w:r>
        <w:r w:rsidRPr="00B1672C">
          <w:rPr>
            <w:rStyle w:val="Hyperlink"/>
            <w:noProof/>
            <w:rtl/>
          </w:rPr>
          <w:t xml:space="preserve"> </w:t>
        </w:r>
        <w:r w:rsidRPr="00B1672C">
          <w:rPr>
            <w:rStyle w:val="Hyperlink"/>
            <w:rFonts w:hint="eastAsia"/>
            <w:noProof/>
            <w:rtl/>
          </w:rPr>
          <w:t>מקור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Toc197523560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14:paraId="69F5944A" w14:textId="7A97D831" w:rsidR="006E7D76" w:rsidRDefault="006E7D76">
      <w:pPr>
        <w:pStyle w:val="TOC1"/>
        <w:rPr>
          <w:rFonts w:eastAsiaTheme="minorEastAsia"/>
          <w:noProof/>
          <w:kern w:val="2"/>
          <w:sz w:val="24"/>
          <w:rtl/>
          <w14:ligatures w14:val="standardContextual"/>
        </w:rPr>
      </w:pPr>
      <w:hyperlink w:anchor="_Toc197523561" w:history="1">
        <w:r w:rsidRPr="00B1672C">
          <w:rPr>
            <w:rStyle w:val="Hyperlink"/>
            <w:rFonts w:hint="eastAsia"/>
            <w:noProof/>
            <w:rtl/>
          </w:rPr>
          <w:t>נספח</w:t>
        </w:r>
        <w:r w:rsidRPr="00B1672C">
          <w:rPr>
            <w:rStyle w:val="Hyperlink"/>
            <w:noProof/>
            <w:rtl/>
          </w:rPr>
          <w:t xml:space="preserve"> – 12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w:t>
        </w:r>
        <w:r w:rsidRPr="00B1672C">
          <w:rPr>
            <w:rStyle w:val="Hyperlink"/>
            <w:noProof/>
          </w:rPr>
          <w:t xml:space="preserve"> </w:t>
        </w:r>
        <w:r w:rsidRPr="00B1672C">
          <w:rPr>
            <w:rStyle w:val="Hyperlink"/>
            <w:rFonts w:hint="eastAsia"/>
            <w:noProof/>
            <w:rtl/>
          </w:rPr>
          <w:t>פירוט</w:t>
        </w:r>
        <w:r w:rsidRPr="00B1672C">
          <w:rPr>
            <w:rStyle w:val="Hyperlink"/>
            <w:noProof/>
            <w:rtl/>
          </w:rPr>
          <w:t xml:space="preserve"> </w:t>
        </w:r>
        <w:r w:rsidRPr="00B1672C">
          <w:rPr>
            <w:rStyle w:val="Hyperlink"/>
            <w:rFonts w:hint="eastAsia"/>
            <w:noProof/>
            <w:rtl/>
          </w:rPr>
          <w:t>המחלקות</w:t>
        </w:r>
        <w:r w:rsidRPr="00B1672C">
          <w:rPr>
            <w:rStyle w:val="Hyperlink"/>
            <w:noProof/>
            <w:rtl/>
          </w:rPr>
          <w:t xml:space="preserve">, </w:t>
        </w:r>
        <w:r w:rsidRPr="00B1672C">
          <w:rPr>
            <w:rStyle w:val="Hyperlink"/>
            <w:rFonts w:hint="eastAsia"/>
            <w:noProof/>
            <w:rtl/>
          </w:rPr>
          <w:t>הפרוגראמות</w:t>
        </w:r>
        <w:r w:rsidRPr="00B1672C">
          <w:rPr>
            <w:rStyle w:val="Hyperlink"/>
            <w:noProof/>
            <w:rtl/>
          </w:rPr>
          <w:t xml:space="preserve"> </w:t>
        </w:r>
        <w:r w:rsidRPr="00B1672C">
          <w:rPr>
            <w:rStyle w:val="Hyperlink"/>
            <w:rFonts w:hint="eastAsia"/>
            <w:noProof/>
            <w:rtl/>
          </w:rPr>
          <w:t>והמיטות</w:t>
        </w:r>
        <w:r w:rsidRPr="00B1672C">
          <w:rPr>
            <w:rStyle w:val="Hyperlink"/>
            <w:noProof/>
            <w:rtl/>
          </w:rPr>
          <w:t xml:space="preserve"> </w:t>
        </w:r>
        <w:r w:rsidRPr="00B1672C">
          <w:rPr>
            <w:rStyle w:val="Hyperlink"/>
            <w:rFonts w:hint="eastAsia"/>
            <w:noProof/>
            <w:rtl/>
          </w:rPr>
          <w:t>במוסד</w:t>
        </w:r>
        <w:r w:rsidRPr="00B1672C">
          <w:rPr>
            <w:rStyle w:val="Hyperlink"/>
            <w:noProof/>
            <w:rtl/>
          </w:rPr>
          <w:t xml:space="preserve"> </w:t>
        </w:r>
        <w:r w:rsidRPr="00B1672C">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Toc197523561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14:paraId="0D46D744" w14:textId="2FB9726B" w:rsidR="006E7D76" w:rsidRDefault="006E7D76">
      <w:pPr>
        <w:pStyle w:val="TOC1"/>
        <w:rPr>
          <w:rFonts w:eastAsiaTheme="minorEastAsia"/>
          <w:noProof/>
          <w:kern w:val="2"/>
          <w:sz w:val="24"/>
          <w:rtl/>
          <w14:ligatures w14:val="standardContextual"/>
        </w:rPr>
      </w:pPr>
      <w:hyperlink w:anchor="_Toc197523562" w:history="1">
        <w:r w:rsidRPr="00B1672C">
          <w:rPr>
            <w:rStyle w:val="Hyperlink"/>
            <w:rFonts w:hint="eastAsia"/>
            <w:noProof/>
            <w:rtl/>
          </w:rPr>
          <w:t>נספח</w:t>
        </w:r>
        <w:r w:rsidRPr="00B1672C">
          <w:rPr>
            <w:rStyle w:val="Hyperlink"/>
            <w:noProof/>
            <w:rtl/>
          </w:rPr>
          <w:t xml:space="preserve"> 13 - </w:t>
        </w:r>
        <w:r w:rsidRPr="00B1672C">
          <w:rPr>
            <w:rStyle w:val="Hyperlink"/>
            <w:rFonts w:hint="eastAsia"/>
            <w:noProof/>
            <w:rtl/>
          </w:rPr>
          <w:t>אישור</w:t>
        </w:r>
        <w:r w:rsidRPr="00B1672C">
          <w:rPr>
            <w:rStyle w:val="Hyperlink"/>
            <w:noProof/>
            <w:rtl/>
          </w:rPr>
          <w:t xml:space="preserve"> </w:t>
        </w:r>
        <w:r w:rsidRPr="00B1672C">
          <w:rPr>
            <w:rStyle w:val="Hyperlink"/>
            <w:rFonts w:hint="eastAsia"/>
            <w:noProof/>
            <w:rtl/>
          </w:rPr>
          <w:t>רואה</w:t>
        </w:r>
        <w:r w:rsidRPr="00B1672C">
          <w:rPr>
            <w:rStyle w:val="Hyperlink"/>
            <w:noProof/>
            <w:rtl/>
          </w:rPr>
          <w:t xml:space="preserve"> </w:t>
        </w:r>
        <w:r w:rsidRPr="00B1672C">
          <w:rPr>
            <w:rStyle w:val="Hyperlink"/>
            <w:rFonts w:hint="eastAsia"/>
            <w:noProof/>
            <w:rtl/>
          </w:rPr>
          <w:t>חשבון</w:t>
        </w:r>
        <w:r w:rsidRPr="00B1672C">
          <w:rPr>
            <w:rStyle w:val="Hyperlink"/>
            <w:noProof/>
            <w:rtl/>
          </w:rPr>
          <w:t xml:space="preserve"> </w:t>
        </w:r>
        <w:r w:rsidRPr="00B1672C">
          <w:rPr>
            <w:rStyle w:val="Hyperlink"/>
            <w:rFonts w:hint="eastAsia"/>
            <w:noProof/>
            <w:rtl/>
          </w:rPr>
          <w:t>בדבר</w:t>
        </w:r>
        <w:r w:rsidRPr="00B1672C">
          <w:rPr>
            <w:rStyle w:val="Hyperlink"/>
            <w:noProof/>
            <w:rtl/>
          </w:rPr>
          <w:t xml:space="preserve"> </w:t>
        </w:r>
        <w:r w:rsidRPr="00B1672C">
          <w:rPr>
            <w:rStyle w:val="Hyperlink"/>
            <w:rFonts w:hint="eastAsia"/>
            <w:noProof/>
            <w:rtl/>
          </w:rPr>
          <w:t>השכר</w:t>
        </w:r>
        <w:r w:rsidRPr="00B1672C">
          <w:rPr>
            <w:rStyle w:val="Hyperlink"/>
            <w:noProof/>
            <w:rtl/>
          </w:rPr>
          <w:t xml:space="preserve"> </w:t>
        </w:r>
        <w:r w:rsidRPr="00B1672C">
          <w:rPr>
            <w:rStyle w:val="Hyperlink"/>
            <w:rFonts w:hint="eastAsia"/>
            <w:noProof/>
            <w:rtl/>
          </w:rPr>
          <w:t>המשולם</w:t>
        </w:r>
        <w:r w:rsidRPr="00B1672C">
          <w:rPr>
            <w:rStyle w:val="Hyperlink"/>
            <w:noProof/>
            <w:rtl/>
          </w:rPr>
          <w:t xml:space="preserve"> </w:t>
        </w:r>
        <w:r w:rsidRPr="00B1672C">
          <w:rPr>
            <w:rStyle w:val="Hyperlink"/>
            <w:rFonts w:hint="eastAsia"/>
            <w:noProof/>
            <w:rtl/>
          </w:rPr>
          <w:t>לעובדי</w:t>
        </w:r>
        <w:r w:rsidRPr="00B1672C">
          <w:rPr>
            <w:rStyle w:val="Hyperlink"/>
            <w:noProof/>
            <w:rtl/>
          </w:rPr>
          <w:t xml:space="preserve"> </w:t>
        </w:r>
        <w:r w:rsidRPr="00B1672C">
          <w:rPr>
            <w:rStyle w:val="Hyperlink"/>
            <w:rFonts w:hint="eastAsia"/>
            <w:noProof/>
            <w:rtl/>
          </w:rPr>
          <w:t>המוסד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Toc197523562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14:paraId="71BD1342" w14:textId="7A28D6CB" w:rsidR="006E7D76" w:rsidRDefault="006E7D76">
      <w:pPr>
        <w:pStyle w:val="TOC1"/>
        <w:rPr>
          <w:rFonts w:eastAsiaTheme="minorEastAsia"/>
          <w:noProof/>
          <w:kern w:val="2"/>
          <w:sz w:val="24"/>
          <w:rtl/>
          <w14:ligatures w14:val="standardContextual"/>
        </w:rPr>
      </w:pPr>
      <w:hyperlink w:anchor="_Toc197523563" w:history="1">
        <w:r w:rsidRPr="00B1672C">
          <w:rPr>
            <w:rStyle w:val="Hyperlink"/>
            <w:rFonts w:hint="eastAsia"/>
            <w:noProof/>
            <w:rtl/>
          </w:rPr>
          <w:t>נספח</w:t>
        </w:r>
        <w:r w:rsidRPr="00B1672C">
          <w:rPr>
            <w:rStyle w:val="Hyperlink"/>
            <w:noProof/>
            <w:rtl/>
          </w:rPr>
          <w:t xml:space="preserve"> 14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 xml:space="preserve"> - </w:t>
        </w:r>
        <w:r w:rsidRPr="00B1672C">
          <w:rPr>
            <w:rStyle w:val="Hyperlink"/>
            <w:rFonts w:hint="eastAsia"/>
            <w:noProof/>
            <w:rtl/>
          </w:rPr>
          <w:t>הצהרה</w:t>
        </w:r>
        <w:r w:rsidRPr="00B1672C">
          <w:rPr>
            <w:rStyle w:val="Hyperlink"/>
            <w:noProof/>
            <w:rtl/>
          </w:rPr>
          <w:t xml:space="preserve"> </w:t>
        </w:r>
        <w:r w:rsidRPr="00B1672C">
          <w:rPr>
            <w:rStyle w:val="Hyperlink"/>
            <w:rFonts w:hint="eastAsia"/>
            <w:noProof/>
            <w:rtl/>
          </w:rPr>
          <w:t>בדבר</w:t>
        </w:r>
        <w:r w:rsidRPr="00B1672C">
          <w:rPr>
            <w:rStyle w:val="Hyperlink"/>
            <w:noProof/>
            <w:rtl/>
          </w:rPr>
          <w:t xml:space="preserve"> </w:t>
        </w:r>
        <w:r w:rsidRPr="00B1672C">
          <w:rPr>
            <w:rStyle w:val="Hyperlink"/>
            <w:rFonts w:hint="eastAsia"/>
            <w:noProof/>
            <w:rtl/>
          </w:rPr>
          <w:t>הסכמה</w:t>
        </w:r>
        <w:r w:rsidRPr="00B1672C">
          <w:rPr>
            <w:rStyle w:val="Hyperlink"/>
            <w:noProof/>
            <w:rtl/>
          </w:rPr>
          <w:t xml:space="preserve"> </w:t>
        </w:r>
        <w:r w:rsidRPr="00B1672C">
          <w:rPr>
            <w:rStyle w:val="Hyperlink"/>
            <w:rFonts w:hint="eastAsia"/>
            <w:noProof/>
            <w:rtl/>
          </w:rPr>
          <w:t>לפרסום</w:t>
        </w:r>
        <w:r w:rsidRPr="00B1672C">
          <w:rPr>
            <w:rStyle w:val="Hyperlink"/>
            <w:noProof/>
            <w:rtl/>
          </w:rPr>
          <w:t xml:space="preserve"> </w:t>
        </w:r>
        <w:r w:rsidRPr="00B1672C">
          <w:rPr>
            <w:rStyle w:val="Hyperlink"/>
            <w:rFonts w:hint="eastAsia"/>
            <w:noProof/>
            <w:rtl/>
          </w:rPr>
          <w:t>ההתקשרות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Toc197523563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14:paraId="7D98B6B8" w14:textId="4E73EA64" w:rsidR="006E7D76" w:rsidRDefault="006E7D76">
      <w:pPr>
        <w:pStyle w:val="TOC1"/>
        <w:rPr>
          <w:rFonts w:eastAsiaTheme="minorEastAsia"/>
          <w:noProof/>
          <w:kern w:val="2"/>
          <w:sz w:val="24"/>
          <w:rtl/>
          <w14:ligatures w14:val="standardContextual"/>
        </w:rPr>
      </w:pPr>
      <w:hyperlink w:anchor="_Toc197523564" w:history="1">
        <w:r w:rsidRPr="00B1672C">
          <w:rPr>
            <w:rStyle w:val="Hyperlink"/>
            <w:rFonts w:hint="eastAsia"/>
            <w:noProof/>
            <w:rtl/>
          </w:rPr>
          <w:t>נספח</w:t>
        </w:r>
        <w:r w:rsidRPr="00B1672C">
          <w:rPr>
            <w:rStyle w:val="Hyperlink"/>
            <w:noProof/>
            <w:rtl/>
          </w:rPr>
          <w:t xml:space="preserve"> 15 </w:t>
        </w:r>
        <w:r w:rsidRPr="00B1672C">
          <w:rPr>
            <w:rStyle w:val="Hyperlink"/>
            <w:rFonts w:hint="eastAsia"/>
            <w:noProof/>
            <w:rtl/>
          </w:rPr>
          <w:t>לחוברת</w:t>
        </w:r>
        <w:r w:rsidRPr="00B1672C">
          <w:rPr>
            <w:rStyle w:val="Hyperlink"/>
            <w:noProof/>
            <w:rtl/>
          </w:rPr>
          <w:t xml:space="preserve"> </w:t>
        </w:r>
        <w:r w:rsidRPr="00B1672C">
          <w:rPr>
            <w:rStyle w:val="Hyperlink"/>
            <w:rFonts w:hint="eastAsia"/>
            <w:noProof/>
            <w:rtl/>
          </w:rPr>
          <w:t>ההצעה</w:t>
        </w:r>
        <w:r w:rsidRPr="00B1672C">
          <w:rPr>
            <w:rStyle w:val="Hyperlink"/>
            <w:noProof/>
            <w:rtl/>
          </w:rPr>
          <w:t xml:space="preserve"> – </w:t>
        </w:r>
        <w:r w:rsidRPr="00B1672C">
          <w:rPr>
            <w:rStyle w:val="Hyperlink"/>
            <w:rFonts w:hint="eastAsia"/>
            <w:noProof/>
            <w:rtl/>
          </w:rPr>
          <w:t>תצהיר</w:t>
        </w:r>
        <w:r w:rsidRPr="00B1672C">
          <w:rPr>
            <w:rStyle w:val="Hyperlink"/>
            <w:noProof/>
            <w:rtl/>
          </w:rPr>
          <w:t xml:space="preserve"> </w:t>
        </w:r>
        <w:r w:rsidRPr="00B1672C">
          <w:rPr>
            <w:rStyle w:val="Hyperlink"/>
            <w:rFonts w:hint="eastAsia"/>
            <w:noProof/>
            <w:rtl/>
          </w:rPr>
          <w:t>לעניין</w:t>
        </w:r>
        <w:r w:rsidRPr="00B1672C">
          <w:rPr>
            <w:rStyle w:val="Hyperlink"/>
            <w:noProof/>
            <w:rtl/>
          </w:rPr>
          <w:t xml:space="preserve"> </w:t>
        </w:r>
        <w:r w:rsidRPr="00B1672C">
          <w:rPr>
            <w:rStyle w:val="Hyperlink"/>
            <w:rFonts w:hint="eastAsia"/>
            <w:noProof/>
            <w:rtl/>
          </w:rPr>
          <w:t>עמידת</w:t>
        </w:r>
        <w:r w:rsidRPr="00B1672C">
          <w:rPr>
            <w:rStyle w:val="Hyperlink"/>
            <w:noProof/>
            <w:rtl/>
          </w:rPr>
          <w:t xml:space="preserve"> </w:t>
        </w:r>
        <w:r w:rsidRPr="00B1672C">
          <w:rPr>
            <w:rStyle w:val="Hyperlink"/>
            <w:rFonts w:hint="eastAsia"/>
            <w:noProof/>
            <w:rtl/>
          </w:rPr>
          <w:t>המציע</w:t>
        </w:r>
        <w:r w:rsidRPr="00B1672C">
          <w:rPr>
            <w:rStyle w:val="Hyperlink"/>
            <w:noProof/>
            <w:rtl/>
          </w:rPr>
          <w:t xml:space="preserve"> </w:t>
        </w:r>
        <w:r w:rsidRPr="00B1672C">
          <w:rPr>
            <w:rStyle w:val="Hyperlink"/>
            <w:rFonts w:hint="eastAsia"/>
            <w:noProof/>
            <w:rtl/>
          </w:rPr>
          <w:t>בחוק</w:t>
        </w:r>
        <w:r w:rsidRPr="00B1672C">
          <w:rPr>
            <w:rStyle w:val="Hyperlink"/>
            <w:noProof/>
            <w:rtl/>
          </w:rPr>
          <w:t xml:space="preserve"> </w:t>
        </w:r>
        <w:r w:rsidRPr="00B1672C">
          <w:rPr>
            <w:rStyle w:val="Hyperlink"/>
            <w:rFonts w:hint="eastAsia"/>
            <w:noProof/>
            <w:rtl/>
          </w:rPr>
          <w:t>הגנת</w:t>
        </w:r>
        <w:r w:rsidRPr="00B1672C">
          <w:rPr>
            <w:rStyle w:val="Hyperlink"/>
            <w:noProof/>
            <w:rtl/>
          </w:rPr>
          <w:t xml:space="preserve"> </w:t>
        </w:r>
        <w:r w:rsidRPr="00B1672C">
          <w:rPr>
            <w:rStyle w:val="Hyperlink"/>
            <w:rFonts w:hint="eastAsia"/>
            <w:noProof/>
            <w:rtl/>
          </w:rPr>
          <w:t>הפרטיות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Toc197523564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14:paraId="2A06EC42" w14:textId="69380240" w:rsidR="00FB1A3B" w:rsidRDefault="00B10587">
      <w:pPr>
        <w:keepNext w:val="0"/>
        <w:keepLines w:val="0"/>
        <w:spacing w:line="259" w:lineRule="auto"/>
        <w:contextualSpacing w:val="0"/>
        <w:jc w:val="left"/>
        <w:rPr>
          <w:b/>
          <w:bCs/>
          <w:u w:val="single"/>
          <w:rtl/>
        </w:rPr>
      </w:pPr>
      <w:r>
        <w:rPr>
          <w:b/>
          <w:bCs/>
          <w:u w:val="single"/>
          <w:rtl/>
        </w:rPr>
        <w:fldChar w:fldCharType="end"/>
      </w:r>
    </w:p>
    <w:p w14:paraId="6D702EDF" w14:textId="56BCF4C4" w:rsidR="00EF47F0" w:rsidRPr="000E49FE" w:rsidRDefault="00EF47F0" w:rsidP="008D40D9">
      <w:pPr>
        <w:jc w:val="center"/>
        <w:rPr>
          <w:b/>
          <w:bCs/>
          <w:u w:val="single"/>
          <w:rtl/>
        </w:rPr>
      </w:pPr>
      <w:r w:rsidRPr="000E49FE">
        <w:rPr>
          <w:b/>
          <w:bCs/>
          <w:u w:val="single"/>
          <w:rtl/>
        </w:rPr>
        <w:lastRenderedPageBreak/>
        <w:t>טופס הגשת הצעה</w:t>
      </w:r>
    </w:p>
    <w:p w14:paraId="03C30F76" w14:textId="77777777" w:rsidR="00EF47F0" w:rsidRDefault="00EF47F0" w:rsidP="008D40D9">
      <w:pPr>
        <w:rPr>
          <w:rtl/>
        </w:rPr>
      </w:pPr>
      <w:r>
        <w:rPr>
          <w:rtl/>
        </w:rPr>
        <w:t>לכבוד</w:t>
      </w:r>
    </w:p>
    <w:sdt>
      <w:sdtPr>
        <w:rPr>
          <w:rtl/>
        </w:rPr>
        <w:alias w:val="חברה"/>
        <w:tag w:val=""/>
        <w:id w:val="-1676953126"/>
        <w:lock w:val="sdtContentLocked"/>
        <w:placeholder>
          <w:docPart w:val="B42A3BC5854645A887B573BD80135F5C"/>
        </w:placeholder>
        <w:dataBinding w:prefixMappings="xmlns:ns0='http://schemas.openxmlformats.org/officeDocument/2006/extended-properties' " w:xpath="/ns0:Properties[1]/ns0:Company[1]" w:storeItemID="{6668398D-A668-4E3E-A5EB-62B293D839F1}"/>
        <w:text/>
      </w:sdtPr>
      <w:sdtEndPr/>
      <w:sdtContent>
        <w:p w14:paraId="6D34CB73" w14:textId="77777777" w:rsidR="00F318A1" w:rsidRDefault="00A85183" w:rsidP="008D40D9">
          <w:pPr>
            <w:rPr>
              <w:rtl/>
            </w:rPr>
          </w:pPr>
          <w:r>
            <w:rPr>
              <w:rtl/>
            </w:rPr>
            <w:t xml:space="preserve">משרד </w:t>
          </w:r>
          <w:r w:rsidR="00722F9E">
            <w:rPr>
              <w:rtl/>
            </w:rPr>
            <w:t>הבריאות</w:t>
          </w:r>
        </w:p>
      </w:sdtContent>
    </w:sdt>
    <w:p w14:paraId="1D6DF3B7" w14:textId="625D763A" w:rsidR="00EF47F0" w:rsidRPr="00FB6E1C" w:rsidRDefault="00EF47F0" w:rsidP="008D40D9">
      <w:pPr>
        <w:pStyle w:val="af3"/>
        <w:rPr>
          <w:rtl/>
        </w:rPr>
      </w:pPr>
      <w:r w:rsidRPr="00FB6E1C">
        <w:rPr>
          <w:rtl/>
        </w:rPr>
        <w:t>הנדון : הצעה ל</w:t>
      </w:r>
      <w:sdt>
        <w:sdtPr>
          <w:rPr>
            <w:rtl/>
          </w:rPr>
          <w:alias w:val="כותרת"/>
          <w:tag w:val=""/>
          <w:id w:val="-973369633"/>
          <w:lock w:val="sdtContentLocked"/>
          <w:placeholder>
            <w:docPart w:val="DDBB68AA844B4882BF3911BDB6476E3E"/>
          </w:placeholder>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p>
    <w:p w14:paraId="1E2B6D8D" w14:textId="39B2E7F4" w:rsidR="00EF47F0" w:rsidRDefault="00EF47F0" w:rsidP="003F0FB9">
      <w:pPr>
        <w:pStyle w:val="a1"/>
        <w:numPr>
          <w:ilvl w:val="0"/>
          <w:numId w:val="2"/>
        </w:numPr>
        <w:rPr>
          <w:rtl/>
        </w:rPr>
      </w:pPr>
      <w:r>
        <w:rPr>
          <w:rtl/>
        </w:rPr>
        <w:t xml:space="preserve">אני החתום מטה מציע בזה את שירותי לביצוע </w:t>
      </w:r>
      <w:r w:rsidR="00CA684B">
        <w:rPr>
          <w:rFonts w:hint="cs"/>
          <w:rtl/>
        </w:rPr>
        <w:t>השירותים נשוא המכרז</w:t>
      </w:r>
      <w:r>
        <w:rPr>
          <w:rtl/>
        </w:rPr>
        <w:t xml:space="preserve"> שבנדון, בהתאם לתנאי המכרז.</w:t>
      </w:r>
    </w:p>
    <w:p w14:paraId="03168B4D" w14:textId="77777777" w:rsidR="00EF47F0" w:rsidRDefault="00EF47F0" w:rsidP="003F0FB9">
      <w:pPr>
        <w:pStyle w:val="a1"/>
        <w:numPr>
          <w:ilvl w:val="0"/>
          <w:numId w:val="2"/>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2EAAA9E" w14:textId="77777777" w:rsidR="00EF47F0" w:rsidRDefault="00EF47F0" w:rsidP="003F0FB9">
      <w:pPr>
        <w:pStyle w:val="a1"/>
        <w:numPr>
          <w:ilvl w:val="0"/>
          <w:numId w:val="2"/>
        </w:num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629397407"/>
        <w:placeholder>
          <w:docPart w:val="DefaultPlaceholder_-1854013440"/>
        </w:placeholder>
        <w:showingPlcHdr/>
      </w:sdtPr>
      <w:sdtEndPr/>
      <w:sdtContent>
        <w:p w14:paraId="4CA8F399" w14:textId="2B7B178D" w:rsidR="004D7D84" w:rsidRDefault="004D7D84" w:rsidP="004D7D84">
          <w:pPr>
            <w:ind w:left="397"/>
            <w:rPr>
              <w:rtl/>
            </w:rPr>
          </w:pPr>
          <w:r w:rsidRPr="007C2861">
            <w:rPr>
              <w:rStyle w:val="a8"/>
            </w:rPr>
            <w:t>Click or tap here to enter text.</w:t>
          </w:r>
        </w:p>
      </w:sdtContent>
    </w:sdt>
    <w:p w14:paraId="59032244" w14:textId="77777777" w:rsidR="00EF47F0" w:rsidRDefault="00EF47F0" w:rsidP="003F0FB9">
      <w:pPr>
        <w:pStyle w:val="a1"/>
        <w:numPr>
          <w:ilvl w:val="0"/>
          <w:numId w:val="2"/>
        </w:numPr>
        <w:rPr>
          <w:rtl/>
        </w:rPr>
      </w:pPr>
      <w:r>
        <w:rPr>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w:t>
      </w:r>
      <w:r w:rsidR="0075693A">
        <w:rPr>
          <w:rFonts w:hint="cs"/>
          <w:rtl/>
        </w:rPr>
        <w:t xml:space="preserve">אם </w:t>
      </w:r>
      <w:r>
        <w:rPr>
          <w:rtl/>
        </w:rPr>
        <w:t>יתגלה חשש לניגוד עניינים כאמור, אודיע על כך בהקדם האפשרי לאחראי מטעם המזמין.</w:t>
      </w:r>
    </w:p>
    <w:p w14:paraId="68466A29" w14:textId="0C5BB030" w:rsidR="00EF47F0" w:rsidRDefault="00EF47F0" w:rsidP="003F0FB9">
      <w:pPr>
        <w:pStyle w:val="a1"/>
        <w:numPr>
          <w:ilvl w:val="0"/>
          <w:numId w:val="2"/>
        </w:numPr>
      </w:pPr>
      <w:bookmarkStart w:id="3" w:name="_Ref534545373"/>
      <w:r>
        <w:rPr>
          <w:rtl/>
        </w:rPr>
        <w:t>להלן העמודים</w:t>
      </w:r>
      <w:r w:rsidR="00F572AA">
        <w:rPr>
          <w:rFonts w:hint="cs"/>
          <w:rtl/>
        </w:rPr>
        <w:t xml:space="preserve"> והנושאים</w:t>
      </w:r>
      <w:r>
        <w:rPr>
          <w:rtl/>
        </w:rPr>
        <w:t xml:space="preserve"> בהצעתי העלולים לחשוף סוד מסחרי או סוד מקצועי. וכן הנימוק למניעת החשיפה:</w:t>
      </w:r>
      <w:bookmarkEnd w:id="3"/>
      <w:r>
        <w:rPr>
          <w:rtl/>
        </w:rPr>
        <w:t xml:space="preserve"> </w:t>
      </w:r>
    </w:p>
    <w:sdt>
      <w:sdtPr>
        <w:rPr>
          <w:rtl/>
        </w:rPr>
        <w:id w:val="-185372915"/>
        <w:placeholder>
          <w:docPart w:val="DefaultPlaceholder_-1854013440"/>
        </w:placeholder>
        <w:showingPlcHdr/>
      </w:sdtPr>
      <w:sdtEndPr/>
      <w:sdtContent>
        <w:p w14:paraId="1749B3E7" w14:textId="4BF9F7FE" w:rsidR="004D7D84" w:rsidRDefault="004D7D84" w:rsidP="004D7D84">
          <w:pPr>
            <w:ind w:left="397"/>
          </w:pPr>
          <w:r w:rsidRPr="007C2861">
            <w:rPr>
              <w:rStyle w:val="a8"/>
            </w:rPr>
            <w:t>Click or tap here to enter text.</w:t>
          </w:r>
        </w:p>
      </w:sdtContent>
    </w:sdt>
    <w:p w14:paraId="355ADAED" w14:textId="14E34C62" w:rsidR="00EF47F0" w:rsidRDefault="00EF47F0" w:rsidP="008D40D9">
      <w:pPr>
        <w:rPr>
          <w:rtl/>
        </w:rPr>
      </w:pPr>
      <w:r>
        <w:rPr>
          <w:rtl/>
        </w:rPr>
        <w:t>סעיפים הנוגעים לעלויות ולהוכחת עמידה בדרישות הסף, אינם חסויים. הכל בכפוף לאמור במכרז סעיף</w:t>
      </w:r>
      <w:r w:rsidR="00A91114">
        <w:rPr>
          <w:rFonts w:hint="cs"/>
          <w:rtl/>
        </w:rPr>
        <w:t xml:space="preserve"> </w:t>
      </w:r>
      <w:r w:rsidR="00A91114">
        <w:rPr>
          <w:rtl/>
        </w:rPr>
        <w:fldChar w:fldCharType="begin"/>
      </w:r>
      <w:r w:rsidR="00A91114">
        <w:rPr>
          <w:rtl/>
        </w:rPr>
        <w:instrText xml:space="preserve"> </w:instrText>
      </w:r>
      <w:r w:rsidR="00A91114">
        <w:rPr>
          <w:rFonts w:hint="cs"/>
        </w:rPr>
        <w:instrText>REF</w:instrText>
      </w:r>
      <w:r w:rsidR="00A91114">
        <w:rPr>
          <w:rFonts w:hint="cs"/>
          <w:rtl/>
        </w:rPr>
        <w:instrText xml:space="preserve"> _</w:instrText>
      </w:r>
      <w:r w:rsidR="00A91114">
        <w:rPr>
          <w:rFonts w:hint="cs"/>
        </w:rPr>
        <w:instrText>Ref27639658 \r \h</w:instrText>
      </w:r>
      <w:r w:rsidR="00A91114">
        <w:rPr>
          <w:rtl/>
        </w:rPr>
        <w:instrText xml:space="preserve"> </w:instrText>
      </w:r>
      <w:r w:rsidR="00A91114">
        <w:rPr>
          <w:rtl/>
        </w:rPr>
      </w:r>
      <w:r w:rsidR="00A91114">
        <w:rPr>
          <w:rtl/>
        </w:rPr>
        <w:fldChar w:fldCharType="separate"/>
      </w:r>
      <w:r w:rsidR="0045696C">
        <w:rPr>
          <w:cs/>
        </w:rPr>
        <w:t>‎</w:t>
      </w:r>
      <w:r w:rsidR="00A91114">
        <w:rPr>
          <w:rtl/>
        </w:rPr>
        <w:fldChar w:fldCharType="end"/>
      </w:r>
      <w:r w:rsidR="004D7D84">
        <w:rPr>
          <w:rFonts w:hint="cs"/>
          <w:rtl/>
        </w:rPr>
        <w:t>19</w:t>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798D775B" w14:textId="77777777" w:rsidR="00EF47F0" w:rsidRDefault="00EF47F0" w:rsidP="003F0FB9">
      <w:pPr>
        <w:pStyle w:val="a1"/>
        <w:numPr>
          <w:ilvl w:val="0"/>
          <w:numId w:val="2"/>
        </w:numPr>
        <w:rPr>
          <w:rtl/>
        </w:rPr>
      </w:pPr>
      <w:r>
        <w:rPr>
          <w:rtl/>
        </w:rPr>
        <w:t xml:space="preserve">אני מצהיר בזאת כי ידוע לי שכל </w:t>
      </w:r>
      <w:r w:rsidR="00795648">
        <w:rPr>
          <w:rFonts w:hint="cs"/>
          <w:rtl/>
        </w:rPr>
        <w:t>מסמכי המכרז, לרבות התשובות לשאלות ההבהרה</w:t>
      </w:r>
      <w:r>
        <w:rPr>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328E647" w14:textId="562966BA" w:rsidR="00EF47F0" w:rsidRDefault="00EF47F0" w:rsidP="003F0FB9">
      <w:pPr>
        <w:pStyle w:val="2"/>
        <w:numPr>
          <w:ilvl w:val="0"/>
          <w:numId w:val="2"/>
        </w:numPr>
        <w:rPr>
          <w:rtl/>
        </w:rPr>
      </w:pPr>
      <w:r>
        <w:rPr>
          <w:rtl/>
        </w:rPr>
        <w:t xml:space="preserve">פרטים על המציע (ככל שמדובר במציע שאינו תאגיד, חלק מהפרטים אינם </w:t>
      </w:r>
      <w:r w:rsidR="004D7D84">
        <w:rPr>
          <w:rFonts w:hint="cs"/>
          <w:rtl/>
        </w:rPr>
        <w:t>רלוונטיי</w:t>
      </w:r>
      <w:r w:rsidR="004D7D84">
        <w:rPr>
          <w:rFonts w:hint="eastAsia"/>
          <w:rtl/>
        </w:rPr>
        <w:t>ם</w:t>
      </w:r>
      <w:r>
        <w:rPr>
          <w:rtl/>
        </w:rPr>
        <w:t>):</w:t>
      </w:r>
    </w:p>
    <w:p w14:paraId="5937AA42" w14:textId="63565C2D" w:rsidR="004D7D84" w:rsidRDefault="004D7D84" w:rsidP="003F0FB9">
      <w:pPr>
        <w:pStyle w:val="a1"/>
        <w:numPr>
          <w:ilvl w:val="1"/>
          <w:numId w:val="2"/>
        </w:numPr>
      </w:pPr>
      <w:r>
        <w:rPr>
          <w:rFonts w:hint="cs"/>
          <w:rtl/>
        </w:rPr>
        <w:t xml:space="preserve">שם המציע: </w:t>
      </w:r>
      <w:sdt>
        <w:sdtPr>
          <w:rPr>
            <w:rFonts w:hint="cs"/>
            <w:rtl/>
          </w:rPr>
          <w:id w:val="134609112"/>
          <w:placeholder>
            <w:docPart w:val="DefaultPlaceholder_-1854013440"/>
          </w:placeholder>
          <w:showingPlcHdr/>
        </w:sdtPr>
        <w:sdtEndPr/>
        <w:sdtContent>
          <w:r w:rsidRPr="007C2861">
            <w:rPr>
              <w:rStyle w:val="a8"/>
            </w:rPr>
            <w:t>Click or tap here to enter text.</w:t>
          </w:r>
        </w:sdtContent>
      </w:sdt>
    </w:p>
    <w:p w14:paraId="43BC6C24" w14:textId="4ACCAC0C" w:rsidR="004D7D84" w:rsidRDefault="004D7D84" w:rsidP="003F0FB9">
      <w:pPr>
        <w:pStyle w:val="a1"/>
        <w:numPr>
          <w:ilvl w:val="1"/>
          <w:numId w:val="2"/>
        </w:numPr>
      </w:pPr>
      <w:r w:rsidRPr="004D7D84">
        <w:rPr>
          <w:rFonts w:cs="David"/>
          <w:rtl/>
        </w:rPr>
        <w:t>מס' מזהה</w:t>
      </w:r>
      <w:r>
        <w:rPr>
          <w:rFonts w:cs="David" w:hint="cs"/>
          <w:rtl/>
        </w:rPr>
        <w:t xml:space="preserve"> של המציע</w:t>
      </w:r>
      <w:r w:rsidRPr="004D7D84">
        <w:rPr>
          <w:rFonts w:cs="David"/>
          <w:rtl/>
        </w:rPr>
        <w:t xml:space="preserve"> (חפ., עמותה, ת.ז.):</w:t>
      </w:r>
      <w:r>
        <w:rPr>
          <w:rFonts w:hint="cs"/>
          <w:rtl/>
        </w:rPr>
        <w:t xml:space="preserve"> </w:t>
      </w:r>
      <w:sdt>
        <w:sdtPr>
          <w:rPr>
            <w:rtl/>
          </w:rPr>
          <w:id w:val="346062920"/>
          <w:placeholder>
            <w:docPart w:val="DefaultPlaceholder_-1854013440"/>
          </w:placeholder>
          <w:showingPlcHdr/>
        </w:sdtPr>
        <w:sdtEndPr/>
        <w:sdtContent>
          <w:r w:rsidRPr="007C2861">
            <w:rPr>
              <w:rStyle w:val="a8"/>
            </w:rPr>
            <w:t>Click or tap here to enter text.</w:t>
          </w:r>
        </w:sdtContent>
      </w:sdt>
    </w:p>
    <w:p w14:paraId="1F95770C" w14:textId="68E0CCFE" w:rsidR="004D7D84" w:rsidRDefault="004D7D84" w:rsidP="003F0FB9">
      <w:pPr>
        <w:pStyle w:val="a1"/>
        <w:numPr>
          <w:ilvl w:val="1"/>
          <w:numId w:val="2"/>
        </w:numPr>
      </w:pPr>
      <w:r>
        <w:rPr>
          <w:rFonts w:hint="cs"/>
          <w:rtl/>
        </w:rPr>
        <w:t xml:space="preserve">סוג התארגנות (ישות משפטית, חברה בע"מ, עמותה, שותפות וכיו"ב): </w:t>
      </w:r>
      <w:sdt>
        <w:sdtPr>
          <w:rPr>
            <w:rFonts w:hint="cs"/>
            <w:rtl/>
          </w:rPr>
          <w:id w:val="-680117143"/>
          <w:placeholder>
            <w:docPart w:val="DefaultPlaceholder_-1854013440"/>
          </w:placeholder>
          <w:showingPlcHdr/>
        </w:sdtPr>
        <w:sdtEndPr/>
        <w:sdtContent>
          <w:r w:rsidRPr="007C2861">
            <w:rPr>
              <w:rStyle w:val="a8"/>
            </w:rPr>
            <w:t>Click or tap here to enter text.</w:t>
          </w:r>
        </w:sdtContent>
      </w:sdt>
    </w:p>
    <w:p w14:paraId="10C9BCCB" w14:textId="104983BD" w:rsidR="004D7D84" w:rsidRDefault="004D7D84" w:rsidP="003F0FB9">
      <w:pPr>
        <w:pStyle w:val="a1"/>
        <w:numPr>
          <w:ilvl w:val="1"/>
          <w:numId w:val="2"/>
        </w:numPr>
      </w:pPr>
      <w:r>
        <w:rPr>
          <w:rFonts w:hint="cs"/>
          <w:rtl/>
        </w:rPr>
        <w:t xml:space="preserve">תאריך רישום הישות המשפטית: </w:t>
      </w:r>
      <w:sdt>
        <w:sdtPr>
          <w:rPr>
            <w:rFonts w:hint="cs"/>
            <w:rtl/>
          </w:rPr>
          <w:id w:val="1085889498"/>
          <w:placeholder>
            <w:docPart w:val="DefaultPlaceholder_-1854013440"/>
          </w:placeholder>
          <w:showingPlcHdr/>
        </w:sdtPr>
        <w:sdtEndPr/>
        <w:sdtContent>
          <w:r w:rsidRPr="007C2861">
            <w:rPr>
              <w:rStyle w:val="a8"/>
            </w:rPr>
            <w:t>Click or tap here to enter text.</w:t>
          </w:r>
        </w:sdtContent>
      </w:sdt>
    </w:p>
    <w:p w14:paraId="2686C9E5" w14:textId="68F4C5C7" w:rsidR="004D7D84" w:rsidRDefault="004D7D84" w:rsidP="003F0FB9">
      <w:pPr>
        <w:pStyle w:val="a1"/>
        <w:numPr>
          <w:ilvl w:val="1"/>
          <w:numId w:val="2"/>
        </w:numPr>
      </w:pPr>
      <w:r w:rsidRPr="004D7D84">
        <w:rPr>
          <w:rFonts w:cs="David"/>
          <w:rtl/>
        </w:rPr>
        <w:t>שמות הבעלים (במקרה של חברה, שותפות):</w:t>
      </w:r>
      <w:r>
        <w:rPr>
          <w:rFonts w:hint="cs"/>
          <w:rtl/>
        </w:rPr>
        <w:t xml:space="preserve"> </w:t>
      </w:r>
      <w:sdt>
        <w:sdtPr>
          <w:rPr>
            <w:rFonts w:hint="cs"/>
            <w:rtl/>
          </w:rPr>
          <w:id w:val="2068383154"/>
          <w:placeholder>
            <w:docPart w:val="DefaultPlaceholder_-1854013440"/>
          </w:placeholder>
          <w:showingPlcHdr/>
        </w:sdtPr>
        <w:sdtEndPr/>
        <w:sdtContent>
          <w:r w:rsidRPr="007C2861">
            <w:rPr>
              <w:rStyle w:val="a8"/>
            </w:rPr>
            <w:t>Click or tap here to enter text.</w:t>
          </w:r>
        </w:sdtContent>
      </w:sdt>
    </w:p>
    <w:p w14:paraId="67147DCF" w14:textId="4A8DC313" w:rsidR="004D7D84" w:rsidRDefault="004D7D84" w:rsidP="003F0FB9">
      <w:pPr>
        <w:pStyle w:val="a1"/>
        <w:numPr>
          <w:ilvl w:val="1"/>
          <w:numId w:val="2"/>
        </w:numPr>
      </w:pPr>
      <w:r>
        <w:rPr>
          <w:rFonts w:hint="cs"/>
          <w:rtl/>
        </w:rPr>
        <w:t>שם המנהל הכללי:</w:t>
      </w:r>
      <w:r>
        <w:rPr>
          <w:rFonts w:hint="cs"/>
        </w:rPr>
        <w:t xml:space="preserve"> </w:t>
      </w:r>
      <w:sdt>
        <w:sdtPr>
          <w:rPr>
            <w:rFonts w:hint="cs"/>
            <w:rtl/>
          </w:rPr>
          <w:id w:val="170224393"/>
          <w:placeholder>
            <w:docPart w:val="DefaultPlaceholder_-1854013440"/>
          </w:placeholder>
          <w:showingPlcHdr/>
        </w:sdtPr>
        <w:sdtEndPr/>
        <w:sdtContent>
          <w:r w:rsidRPr="007C2861">
            <w:rPr>
              <w:rStyle w:val="a8"/>
            </w:rPr>
            <w:t>Click or tap here to enter text.</w:t>
          </w:r>
        </w:sdtContent>
      </w:sdt>
    </w:p>
    <w:p w14:paraId="7DAEE793" w14:textId="1A697C91" w:rsidR="004D7D84" w:rsidRDefault="004D7D84" w:rsidP="003F0FB9">
      <w:pPr>
        <w:pStyle w:val="a1"/>
        <w:numPr>
          <w:ilvl w:val="1"/>
          <w:numId w:val="2"/>
        </w:numPr>
      </w:pPr>
      <w:r w:rsidRPr="004D7D84">
        <w:rPr>
          <w:rFonts w:cs="David"/>
          <w:rtl/>
        </w:rPr>
        <w:t>שמות המוסמכים לחתום ולהתחייב בשם המציע ומספרי ת.ז. שלהם:</w:t>
      </w:r>
      <w:r>
        <w:rPr>
          <w:rFonts w:hint="cs"/>
          <w:rtl/>
        </w:rPr>
        <w:t xml:space="preserve"> </w:t>
      </w:r>
      <w:sdt>
        <w:sdtPr>
          <w:rPr>
            <w:rFonts w:hint="cs"/>
            <w:rtl/>
          </w:rPr>
          <w:id w:val="706300044"/>
          <w:placeholder>
            <w:docPart w:val="DefaultPlaceholder_-1854013440"/>
          </w:placeholder>
        </w:sdtPr>
        <w:sdtEndPr/>
        <w:sdtContent/>
      </w:sdt>
    </w:p>
    <w:p w14:paraId="355AA5C4" w14:textId="5FF3D4D2" w:rsidR="004D7D84" w:rsidRDefault="00C151E6" w:rsidP="003F0FB9">
      <w:pPr>
        <w:pStyle w:val="a1"/>
        <w:numPr>
          <w:ilvl w:val="1"/>
          <w:numId w:val="2"/>
        </w:numPr>
      </w:pPr>
      <w:r>
        <w:rPr>
          <w:rFonts w:hint="cs"/>
          <w:rtl/>
        </w:rPr>
        <w:t>מען המציע כולל מיקוד:</w:t>
      </w:r>
      <w:r>
        <w:rPr>
          <w:rFonts w:hint="cs"/>
        </w:rPr>
        <w:t xml:space="preserve"> </w:t>
      </w:r>
      <w:sdt>
        <w:sdtPr>
          <w:rPr>
            <w:rtl/>
          </w:rPr>
          <w:id w:val="-1358422871"/>
          <w:placeholder>
            <w:docPart w:val="DefaultPlaceholder_-1854013440"/>
          </w:placeholder>
          <w:showingPlcHdr/>
        </w:sdtPr>
        <w:sdtEndPr/>
        <w:sdtContent>
          <w:r w:rsidRPr="007C2861">
            <w:rPr>
              <w:rStyle w:val="a8"/>
            </w:rPr>
            <w:t>Click or tap here to enter text.</w:t>
          </w:r>
        </w:sdtContent>
      </w:sdt>
    </w:p>
    <w:p w14:paraId="3101B104" w14:textId="1C52BEC9" w:rsidR="00C151E6" w:rsidRDefault="00C151E6" w:rsidP="003F0FB9">
      <w:pPr>
        <w:pStyle w:val="a1"/>
        <w:numPr>
          <w:ilvl w:val="1"/>
          <w:numId w:val="2"/>
        </w:numPr>
      </w:pPr>
      <w:r>
        <w:rPr>
          <w:rFonts w:hint="cs"/>
          <w:rtl/>
        </w:rPr>
        <w:lastRenderedPageBreak/>
        <w:t xml:space="preserve">שם איש הקשר למכרז: </w:t>
      </w:r>
      <w:sdt>
        <w:sdtPr>
          <w:rPr>
            <w:rFonts w:hint="cs"/>
            <w:rtl/>
          </w:rPr>
          <w:id w:val="-1128237121"/>
          <w:placeholder>
            <w:docPart w:val="DefaultPlaceholder_-1854013440"/>
          </w:placeholder>
          <w:showingPlcHdr/>
        </w:sdtPr>
        <w:sdtEndPr/>
        <w:sdtContent>
          <w:r w:rsidRPr="007C2861">
            <w:rPr>
              <w:rStyle w:val="a8"/>
            </w:rPr>
            <w:t>Click or tap here to enter text.</w:t>
          </w:r>
        </w:sdtContent>
      </w:sdt>
    </w:p>
    <w:p w14:paraId="2187F181" w14:textId="5AEC5E88" w:rsidR="00C151E6" w:rsidRDefault="00C151E6" w:rsidP="003F0FB9">
      <w:pPr>
        <w:pStyle w:val="a1"/>
        <w:numPr>
          <w:ilvl w:val="1"/>
          <w:numId w:val="2"/>
        </w:numPr>
      </w:pPr>
      <w:r>
        <w:rPr>
          <w:rFonts w:hint="cs"/>
          <w:rtl/>
        </w:rPr>
        <w:t>טלפון נייח ונייד של איש הקשר למכרז:</w:t>
      </w:r>
      <w:r>
        <w:rPr>
          <w:rFonts w:hint="cs"/>
        </w:rPr>
        <w:t xml:space="preserve"> </w:t>
      </w:r>
      <w:sdt>
        <w:sdtPr>
          <w:rPr>
            <w:rFonts w:hint="cs"/>
            <w:rtl/>
          </w:rPr>
          <w:id w:val="-1976986442"/>
          <w:placeholder>
            <w:docPart w:val="DefaultPlaceholder_-1854013440"/>
          </w:placeholder>
          <w:showingPlcHdr/>
        </w:sdtPr>
        <w:sdtEndPr/>
        <w:sdtContent>
          <w:r w:rsidRPr="007C2861">
            <w:rPr>
              <w:rStyle w:val="a8"/>
            </w:rPr>
            <w:t>Click or tap here to enter text.</w:t>
          </w:r>
        </w:sdtContent>
      </w:sdt>
    </w:p>
    <w:p w14:paraId="322958E5" w14:textId="3A350DF4" w:rsidR="00C151E6" w:rsidRPr="004D7D84" w:rsidRDefault="00C151E6" w:rsidP="003F0FB9">
      <w:pPr>
        <w:pStyle w:val="a1"/>
        <w:numPr>
          <w:ilvl w:val="1"/>
          <w:numId w:val="2"/>
        </w:numPr>
        <w:rPr>
          <w:rtl/>
        </w:rPr>
      </w:pPr>
      <w:r>
        <w:rPr>
          <w:rFonts w:hint="cs"/>
          <w:rtl/>
        </w:rPr>
        <w:t>כתובת דואר אלקטרוני של איש הקשר למכרז:</w:t>
      </w:r>
      <w:r>
        <w:rPr>
          <w:rFonts w:hint="cs"/>
        </w:rPr>
        <w:t xml:space="preserve"> </w:t>
      </w:r>
      <w:sdt>
        <w:sdtPr>
          <w:rPr>
            <w:rFonts w:hint="cs"/>
            <w:rtl/>
          </w:rPr>
          <w:id w:val="-1456874021"/>
          <w:placeholder>
            <w:docPart w:val="DefaultPlaceholder_-1854013440"/>
          </w:placeholder>
          <w:showingPlcHdr/>
        </w:sdtPr>
        <w:sdtEndPr/>
        <w:sdtContent>
          <w:r w:rsidRPr="007C2861">
            <w:rPr>
              <w:rStyle w:val="a8"/>
            </w:rPr>
            <w:t>Click or tap here to enter text.</w:t>
          </w:r>
        </w:sdtContent>
      </w:sdt>
    </w:p>
    <w:p w14:paraId="12B5FBF7" w14:textId="77777777" w:rsidR="009A5E37" w:rsidRDefault="009A5E37" w:rsidP="008D40D9">
      <w:pPr>
        <w:spacing w:line="259" w:lineRule="auto"/>
        <w:contextualSpacing w:val="0"/>
        <w:jc w:val="left"/>
        <w:rPr>
          <w:rFonts w:asciiTheme="majorHAnsi" w:eastAsiaTheme="majorEastAsia" w:hAnsiTheme="majorHAnsi" w:cstheme="majorBidi"/>
          <w:bCs/>
          <w:sz w:val="26"/>
          <w:rtl/>
        </w:rPr>
      </w:pPr>
      <w:r>
        <w:rPr>
          <w:rtl/>
        </w:rPr>
        <w:br w:type="page"/>
      </w:r>
    </w:p>
    <w:p w14:paraId="6A8FE767" w14:textId="2EC519CB" w:rsidR="00EF47F0" w:rsidRDefault="00C151E6" w:rsidP="003F0FB9">
      <w:pPr>
        <w:pStyle w:val="2"/>
        <w:numPr>
          <w:ilvl w:val="0"/>
          <w:numId w:val="2"/>
        </w:numPr>
        <w:rPr>
          <w:rtl/>
        </w:rPr>
      </w:pPr>
      <w:r>
        <w:rPr>
          <w:rFonts w:hint="cs"/>
          <w:rtl/>
        </w:rPr>
        <w:lastRenderedPageBreak/>
        <w:t>רשימת תיוג</w:t>
      </w:r>
    </w:p>
    <w:p w14:paraId="6D1F3F9D" w14:textId="2A230DBC" w:rsidR="00FB1A3B" w:rsidRPr="00FB1A3B" w:rsidRDefault="00FB1A3B" w:rsidP="00FB1A3B">
      <w:pPr>
        <w:ind w:left="397"/>
        <w:rPr>
          <w:rtl/>
        </w:rPr>
      </w:pPr>
      <w:r>
        <w:rPr>
          <w:rFonts w:hint="cs"/>
          <w:rtl/>
        </w:rPr>
        <w:t>רשימת התיוג שלהלן היא לשימוש המציעים</w:t>
      </w:r>
      <w:r w:rsidR="00D20F04">
        <w:rPr>
          <w:rFonts w:hint="cs"/>
          <w:rtl/>
        </w:rPr>
        <w:t xml:space="preserve"> ועל אחריותם</w:t>
      </w:r>
      <w:r>
        <w:rPr>
          <w:rFonts w:hint="cs"/>
          <w:rtl/>
        </w:rPr>
        <w:t>.</w:t>
      </w:r>
    </w:p>
    <w:tbl>
      <w:tblPr>
        <w:tblStyle w:val="16"/>
        <w:bidiVisual/>
        <w:tblW w:w="0" w:type="auto"/>
        <w:tblLook w:val="04A0" w:firstRow="1" w:lastRow="0" w:firstColumn="1" w:lastColumn="0" w:noHBand="0" w:noVBand="1"/>
      </w:tblPr>
      <w:tblGrid>
        <w:gridCol w:w="1308"/>
        <w:gridCol w:w="1477"/>
        <w:gridCol w:w="3187"/>
        <w:gridCol w:w="2324"/>
      </w:tblGrid>
      <w:tr w:rsidR="007B393B" w14:paraId="084C6E4C" w14:textId="77777777" w:rsidTr="007B39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08" w:type="dxa"/>
          </w:tcPr>
          <w:p w14:paraId="60C72BA7" w14:textId="00FDBBD2" w:rsidR="007B393B" w:rsidRDefault="007B393B" w:rsidP="00A65D4C">
            <w:pPr>
              <w:keepNext w:val="0"/>
              <w:keepLines w:val="0"/>
              <w:rPr>
                <w:rtl/>
              </w:rPr>
            </w:pPr>
            <w:bookmarkStart w:id="4" w:name="_Ref27637831"/>
            <w:r>
              <w:rPr>
                <w:rFonts w:hint="cs"/>
                <w:rtl/>
              </w:rPr>
              <w:t>תיוג</w:t>
            </w:r>
          </w:p>
        </w:tc>
        <w:tc>
          <w:tcPr>
            <w:tcW w:w="1477" w:type="dxa"/>
          </w:tcPr>
          <w:p w14:paraId="30E8EE15" w14:textId="73CB7EAA" w:rsidR="007B393B" w:rsidRDefault="007B393B" w:rsidP="00A65D4C">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סעיף</w:t>
            </w:r>
          </w:p>
        </w:tc>
        <w:tc>
          <w:tcPr>
            <w:tcW w:w="3187" w:type="dxa"/>
          </w:tcPr>
          <w:p w14:paraId="73025B64" w14:textId="77777777" w:rsidR="007B393B" w:rsidRDefault="007B393B" w:rsidP="00A65D4C">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324" w:type="dxa"/>
          </w:tcPr>
          <w:p w14:paraId="3C78FB46" w14:textId="77777777" w:rsidR="007B393B" w:rsidRDefault="007B393B" w:rsidP="00A65D4C">
            <w:pPr>
              <w:keepNext w:val="0"/>
              <w:keepLines w:val="0"/>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7B393B" w14:paraId="07818D0B" w14:textId="77777777" w:rsidTr="007B393B">
        <w:tc>
          <w:tcPr>
            <w:cnfStyle w:val="001000000000" w:firstRow="0" w:lastRow="0" w:firstColumn="1" w:lastColumn="0" w:oddVBand="0" w:evenVBand="0" w:oddHBand="0" w:evenHBand="0" w:firstRowFirstColumn="0" w:firstRowLastColumn="0" w:lastRowFirstColumn="0" w:lastRowLastColumn="0"/>
            <w:tcW w:w="1308" w:type="dxa"/>
          </w:tcPr>
          <w:p w14:paraId="367E4AA7" w14:textId="77777777" w:rsidR="007B393B" w:rsidRDefault="007B393B" w:rsidP="00A65D4C">
            <w:pPr>
              <w:keepNext w:val="0"/>
              <w:keepLines w:val="0"/>
              <w:jc w:val="center"/>
              <w:rPr>
                <w:rtl/>
              </w:rPr>
            </w:pPr>
          </w:p>
        </w:tc>
        <w:tc>
          <w:tcPr>
            <w:tcW w:w="6988" w:type="dxa"/>
            <w:gridSpan w:val="3"/>
          </w:tcPr>
          <w:p w14:paraId="7730001F" w14:textId="53E29516" w:rsidR="007B393B" w:rsidRDefault="007B393B" w:rsidP="00A65D4C">
            <w:pPr>
              <w:keepNext w:val="0"/>
              <w:keepLines w:val="0"/>
              <w:jc w:val="center"/>
              <w:cnfStyle w:val="000000000000" w:firstRow="0" w:lastRow="0" w:firstColumn="0" w:lastColumn="0" w:oddVBand="0" w:evenVBand="0" w:oddHBand="0" w:evenHBand="0" w:firstRowFirstColumn="0" w:firstRowLastColumn="0" w:lastRowFirstColumn="0" w:lastRowLastColumn="0"/>
              <w:rPr>
                <w:rtl/>
              </w:rPr>
            </w:pPr>
            <w:r>
              <w:rPr>
                <w:rFonts w:hint="cs"/>
                <w:rtl/>
              </w:rPr>
              <w:t>תנאי סף מנהליים</w:t>
            </w:r>
          </w:p>
        </w:tc>
      </w:tr>
      <w:tr w:rsidR="007B393B" w14:paraId="082F2C32" w14:textId="77777777" w:rsidTr="007B393B">
        <w:sdt>
          <w:sdtPr>
            <w:rPr>
              <w:rtl/>
            </w:rPr>
            <w:id w:val="70676532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53378389" w14:textId="03490B9B" w:rsidR="007B393B" w:rsidRDefault="009069A1" w:rsidP="00A65D4C">
                <w:pPr>
                  <w:keepNext w:val="0"/>
                  <w:keepLines w:val="0"/>
                  <w:rPr>
                    <w:rtl/>
                  </w:rPr>
                </w:pPr>
                <w:r>
                  <w:rPr>
                    <w:rFonts w:ascii="MS Gothic" w:eastAsia="MS Gothic" w:hAnsi="MS Gothic" w:hint="eastAsia"/>
                    <w:rtl/>
                  </w:rPr>
                  <w:t>☐</w:t>
                </w:r>
              </w:p>
            </w:tc>
          </w:sdtContent>
        </w:sdt>
        <w:tc>
          <w:tcPr>
            <w:tcW w:w="1477" w:type="dxa"/>
          </w:tcPr>
          <w:p w14:paraId="100C8224" w14:textId="650EE4D6" w:rsidR="007B393B" w:rsidRDefault="007E0924"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6.1.1</w:t>
            </w:r>
          </w:p>
        </w:tc>
        <w:tc>
          <w:tcPr>
            <w:tcW w:w="3187" w:type="dxa"/>
          </w:tcPr>
          <w:p w14:paraId="4AE959D2"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או יחיד הרשום בישראל במרשם המתנהל על פי דין לגבי תאגידים מסוגו</w:t>
            </w:r>
          </w:p>
        </w:tc>
        <w:tc>
          <w:tcPr>
            <w:tcW w:w="2324" w:type="dxa"/>
          </w:tcPr>
          <w:p w14:paraId="7527B6B6"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tl/>
              </w:rPr>
              <w:t>יש לצרף תעודת עוסק מורשה או תעודת התאגדות מאושרים ע"י עו"ד</w:t>
            </w:r>
            <w:r>
              <w:rPr>
                <w:rFonts w:hint="cs"/>
                <w:rtl/>
              </w:rPr>
              <w:t>.</w:t>
            </w:r>
          </w:p>
          <w:p w14:paraId="0F9953C3" w14:textId="77777777" w:rsidR="007B393B" w:rsidRPr="00301962"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b/>
                <w:bCs/>
                <w:rtl/>
              </w:rPr>
            </w:pPr>
            <w:r w:rsidRPr="00301962">
              <w:rPr>
                <w:rFonts w:hint="cs"/>
                <w:b/>
                <w:bCs/>
                <w:rtl/>
              </w:rPr>
              <w:t xml:space="preserve">המסמכים יצורפו כנספח </w:t>
            </w:r>
            <w:r w:rsidRPr="00301962">
              <w:rPr>
                <w:b/>
                <w:bCs/>
                <w:rtl/>
              </w:rPr>
              <w:t>–</w:t>
            </w:r>
            <w:r w:rsidRPr="00301962">
              <w:rPr>
                <w:rFonts w:hint="cs"/>
                <w:b/>
                <w:bCs/>
                <w:rtl/>
              </w:rPr>
              <w:t xml:space="preserve"> 1 לחוברת ההצעה.</w:t>
            </w:r>
          </w:p>
        </w:tc>
      </w:tr>
      <w:tr w:rsidR="007B393B" w14:paraId="19CD17EF" w14:textId="77777777" w:rsidTr="007B393B">
        <w:sdt>
          <w:sdtPr>
            <w:rPr>
              <w:rtl/>
            </w:rPr>
            <w:id w:val="67723299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7B16BD68" w14:textId="18DE75E6" w:rsidR="007B393B" w:rsidRDefault="00E929AE" w:rsidP="00A65D4C">
                <w:pPr>
                  <w:keepNext w:val="0"/>
                  <w:keepLines w:val="0"/>
                  <w:rPr>
                    <w:rtl/>
                  </w:rPr>
                </w:pPr>
                <w:r w:rsidRPr="00E929AE">
                  <w:rPr>
                    <w:rFonts w:ascii="MS Gothic" w:eastAsia="MS Gothic" w:hAnsi="MS Gothic" w:hint="eastAsia"/>
                    <w:rtl/>
                  </w:rPr>
                  <w:t>☐</w:t>
                </w:r>
              </w:p>
            </w:tc>
          </w:sdtContent>
        </w:sdt>
        <w:tc>
          <w:tcPr>
            <w:tcW w:w="1477" w:type="dxa"/>
          </w:tcPr>
          <w:p w14:paraId="14BF312A" w14:textId="05B98CFA" w:rsidR="007B393B" w:rsidRDefault="007E0924"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6.1.2.1-6.1.2.2</w:t>
            </w:r>
          </w:p>
        </w:tc>
        <w:tc>
          <w:tcPr>
            <w:tcW w:w="3187" w:type="dxa"/>
          </w:tcPr>
          <w:p w14:paraId="05CDD82D" w14:textId="77777777" w:rsidR="007B393B" w:rsidRPr="00301962"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0543C5">
              <w:rPr>
                <w:rFonts w:cs="David"/>
                <w:rtl/>
              </w:rPr>
              <w:t>המציע מחזיק בכל האישורים הנדרשים לפי חוק עסקאות גופים ציבוריים התשל"ו-1976 (אכיפת ניהול חשבונות ותשלום חובות מס), כשהם תקפים.</w:t>
            </w:r>
          </w:p>
        </w:tc>
        <w:tc>
          <w:tcPr>
            <w:tcW w:w="2324" w:type="dxa"/>
          </w:tcPr>
          <w:p w14:paraId="44EAE780" w14:textId="77777777" w:rsidR="007B393B"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p>
          <w:p w14:paraId="02BFF956" w14:textId="77777777" w:rsidR="007B393B" w:rsidRPr="000543C5"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b/>
                <w:bCs/>
                <w:rtl/>
              </w:rPr>
            </w:pPr>
            <w:r w:rsidRPr="000543C5">
              <w:rPr>
                <w:rFonts w:hint="cs"/>
                <w:b/>
                <w:bCs/>
                <w:rtl/>
              </w:rPr>
              <w:t xml:space="preserve">המסמכים יצורפו כנספח </w:t>
            </w:r>
            <w:r w:rsidRPr="000543C5">
              <w:rPr>
                <w:b/>
                <w:bCs/>
                <w:rtl/>
              </w:rPr>
              <w:t>–</w:t>
            </w:r>
            <w:r w:rsidRPr="000543C5">
              <w:rPr>
                <w:rFonts w:hint="cs"/>
                <w:b/>
                <w:bCs/>
                <w:rtl/>
              </w:rPr>
              <w:t xml:space="preserve"> 2 לחוברת ההצעה.</w:t>
            </w:r>
          </w:p>
        </w:tc>
      </w:tr>
      <w:tr w:rsidR="007B393B" w14:paraId="7FC22062" w14:textId="77777777" w:rsidTr="007B393B">
        <w:sdt>
          <w:sdtPr>
            <w:rPr>
              <w:rtl/>
            </w:rPr>
            <w:id w:val="161956043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25804B00" w14:textId="2292CBF5" w:rsidR="007B393B" w:rsidRDefault="007B393B" w:rsidP="00A65D4C">
                <w:pPr>
                  <w:keepNext w:val="0"/>
                  <w:keepLines w:val="0"/>
                  <w:rPr>
                    <w:rtl/>
                  </w:rPr>
                </w:pPr>
                <w:r>
                  <w:rPr>
                    <w:rFonts w:ascii="MS Gothic" w:eastAsia="MS Gothic" w:hAnsi="MS Gothic" w:hint="eastAsia"/>
                    <w:rtl/>
                  </w:rPr>
                  <w:t>☐</w:t>
                </w:r>
              </w:p>
            </w:tc>
          </w:sdtContent>
        </w:sdt>
        <w:tc>
          <w:tcPr>
            <w:tcW w:w="1477" w:type="dxa"/>
          </w:tcPr>
          <w:p w14:paraId="6C1BEE6F" w14:textId="1B0A8B90" w:rsidR="007B393B" w:rsidRDefault="007E0924" w:rsidP="00A65D4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6.1.2.3</w:t>
            </w:r>
          </w:p>
        </w:tc>
        <w:tc>
          <w:tcPr>
            <w:tcW w:w="3187" w:type="dxa"/>
          </w:tcPr>
          <w:p w14:paraId="06971B87" w14:textId="77777777" w:rsidR="007B393B" w:rsidRPr="000543C5"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רות לפי חוק עובדים זרים, תשנ"א-1991 ולפי חוק שכר מינימום, התשמ"ז-1987.</w:t>
            </w:r>
          </w:p>
        </w:tc>
        <w:tc>
          <w:tcPr>
            <w:tcW w:w="2324" w:type="dxa"/>
          </w:tcPr>
          <w:p w14:paraId="6E07BF9D" w14:textId="77777777" w:rsidR="007B393B" w:rsidRPr="00F70DEA"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pPr>
            <w:bookmarkStart w:id="5"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 xml:space="preserve">בנספח </w:t>
            </w:r>
            <w:r>
              <w:rPr>
                <w:b/>
                <w:bCs/>
                <w:rtl/>
              </w:rPr>
              <w:t>–</w:t>
            </w:r>
            <w:r>
              <w:rPr>
                <w:rFonts w:hint="cs"/>
                <w:b/>
                <w:bCs/>
                <w:rtl/>
              </w:rPr>
              <w:t xml:space="preserve"> 3 לחוברת ההצעה</w:t>
            </w:r>
            <w:r>
              <w:rPr>
                <w:rtl/>
              </w:rPr>
              <w:t xml:space="preserve"> </w:t>
            </w:r>
            <w:r w:rsidRPr="00F70DEA">
              <w:rPr>
                <w:rtl/>
              </w:rPr>
              <w:t>נוסח התצהיר מחייב ואין לסטות ממנו.</w:t>
            </w:r>
          </w:p>
          <w:bookmarkEnd w:id="5"/>
          <w:p w14:paraId="3A4EE55E" w14:textId="77777777" w:rsidR="007B393B" w:rsidRPr="000543C5" w:rsidRDefault="007B393B" w:rsidP="00A65D4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p>
        </w:tc>
      </w:tr>
      <w:tr w:rsidR="00393DCC" w14:paraId="18EBA0AA" w14:textId="77777777" w:rsidTr="007B393B">
        <w:sdt>
          <w:sdtPr>
            <w:rPr>
              <w:rtl/>
            </w:rPr>
            <w:id w:val="199359344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1067359B" w14:textId="736DE951" w:rsidR="00393DCC" w:rsidRDefault="00393DCC" w:rsidP="00393DCC">
                <w:pPr>
                  <w:keepNext w:val="0"/>
                  <w:keepLines w:val="0"/>
                  <w:rPr>
                    <w:rtl/>
                  </w:rPr>
                </w:pPr>
                <w:r>
                  <w:rPr>
                    <w:rFonts w:ascii="MS Gothic" w:eastAsia="MS Gothic" w:hAnsi="MS Gothic" w:hint="eastAsia"/>
                    <w:rtl/>
                  </w:rPr>
                  <w:t>☐</w:t>
                </w:r>
              </w:p>
            </w:tc>
          </w:sdtContent>
        </w:sdt>
        <w:tc>
          <w:tcPr>
            <w:tcW w:w="1477" w:type="dxa"/>
          </w:tcPr>
          <w:p w14:paraId="628035D3" w14:textId="6A3FC431"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6.1.2.4</w:t>
            </w:r>
          </w:p>
        </w:tc>
        <w:tc>
          <w:tcPr>
            <w:tcW w:w="3187" w:type="dxa"/>
          </w:tcPr>
          <w:p w14:paraId="6B9DDA88" w14:textId="5A9CCC86" w:rsidR="00393DCC" w:rsidRPr="00836EA0"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המציע מקיים את ההוראות לעניין ייצוג הולם לאנשים עם מוגבלות</w:t>
            </w:r>
          </w:p>
        </w:tc>
        <w:tc>
          <w:tcPr>
            <w:tcW w:w="2324" w:type="dxa"/>
          </w:tcPr>
          <w:p w14:paraId="21D58F6A" w14:textId="4C5F1382"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sidRPr="00F5568A">
              <w:rPr>
                <w:rFonts w:cs="David"/>
                <w:b/>
                <w:bCs/>
                <w:rtl/>
              </w:rPr>
              <w:t>–</w:t>
            </w:r>
            <w:r w:rsidRPr="00F5568A">
              <w:rPr>
                <w:rFonts w:cs="David" w:hint="cs"/>
                <w:b/>
                <w:bCs/>
                <w:rtl/>
              </w:rPr>
              <w:t xml:space="preserve"> 5 לחוברת ההצעה</w:t>
            </w:r>
            <w:r>
              <w:rPr>
                <w:rFonts w:cs="David" w:hint="cs"/>
                <w:rtl/>
              </w:rPr>
              <w:t>.</w:t>
            </w:r>
          </w:p>
        </w:tc>
      </w:tr>
      <w:tr w:rsidR="00393DCC" w14:paraId="06BD2115" w14:textId="77777777" w:rsidTr="007B393B">
        <w:sdt>
          <w:sdtPr>
            <w:rPr>
              <w:rtl/>
            </w:rPr>
            <w:id w:val="10154427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730E39F5" w14:textId="32E2A560" w:rsidR="00393DCC" w:rsidRDefault="00393DCC" w:rsidP="00393DCC">
                <w:pPr>
                  <w:keepNext w:val="0"/>
                  <w:keepLines w:val="0"/>
                  <w:rPr>
                    <w:rtl/>
                  </w:rPr>
                </w:pPr>
                <w:r>
                  <w:rPr>
                    <w:rFonts w:ascii="MS Gothic" w:eastAsia="MS Gothic" w:hAnsi="MS Gothic" w:hint="eastAsia"/>
                    <w:rtl/>
                  </w:rPr>
                  <w:t>☐</w:t>
                </w:r>
              </w:p>
            </w:tc>
          </w:sdtContent>
        </w:sdt>
        <w:tc>
          <w:tcPr>
            <w:tcW w:w="1477" w:type="dxa"/>
          </w:tcPr>
          <w:p w14:paraId="55615C9E" w14:textId="0FDDC8DE"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6.1.3</w:t>
            </w:r>
          </w:p>
        </w:tc>
        <w:tc>
          <w:tcPr>
            <w:tcW w:w="3187" w:type="dxa"/>
          </w:tcPr>
          <w:p w14:paraId="132AED8C" w14:textId="77777777"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r w:rsidRPr="00836EA0">
              <w:rPr>
                <w:rFonts w:cs="David"/>
                <w:rtl/>
              </w:rPr>
              <w:t>מתן השירותים הינם במסגרת סמכויות התאגיד והצעתו של המציע חתומה ע"י האנשים המוסמכים לחתום בשם התאגיד ולחייב את התאגיד בחתימתם על מסמכי המכרז.</w:t>
            </w:r>
          </w:p>
        </w:tc>
        <w:tc>
          <w:tcPr>
            <w:tcW w:w="2324" w:type="dxa"/>
          </w:tcPr>
          <w:p w14:paraId="70E7C6A8" w14:textId="77777777"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bookmarkStart w:id="6"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sidRPr="00836EA0">
              <w:rPr>
                <w:b/>
                <w:bCs/>
                <w:rtl/>
              </w:rPr>
              <w:t>–</w:t>
            </w:r>
            <w:r w:rsidRPr="00836EA0">
              <w:rPr>
                <w:rFonts w:hint="cs"/>
                <w:b/>
                <w:bCs/>
                <w:rtl/>
              </w:rPr>
              <w:t xml:space="preserve"> 4 לחוברת ההצעה.</w:t>
            </w:r>
            <w:r>
              <w:rPr>
                <w:rFonts w:hint="cs"/>
                <w:rtl/>
              </w:rPr>
              <w:t xml:space="preserve"> </w:t>
            </w:r>
            <w:bookmarkEnd w:id="6"/>
          </w:p>
        </w:tc>
      </w:tr>
      <w:tr w:rsidR="00393DCC" w14:paraId="2D2D3650" w14:textId="77777777" w:rsidTr="007B393B">
        <w:sdt>
          <w:sdtPr>
            <w:rPr>
              <w:rtl/>
            </w:rPr>
            <w:id w:val="54657021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56AECC53" w14:textId="76052E92" w:rsidR="00393DCC" w:rsidRDefault="00393DCC" w:rsidP="00393DCC">
                <w:pPr>
                  <w:keepNext w:val="0"/>
                  <w:keepLines w:val="0"/>
                  <w:rPr>
                    <w:rtl/>
                  </w:rPr>
                </w:pPr>
                <w:r>
                  <w:rPr>
                    <w:rFonts w:ascii="MS Gothic" w:eastAsia="MS Gothic" w:hAnsi="MS Gothic" w:hint="eastAsia"/>
                    <w:rtl/>
                  </w:rPr>
                  <w:t>☐</w:t>
                </w:r>
              </w:p>
            </w:tc>
          </w:sdtContent>
        </w:sdt>
        <w:tc>
          <w:tcPr>
            <w:tcW w:w="1477" w:type="dxa"/>
          </w:tcPr>
          <w:p w14:paraId="4EFF759F" w14:textId="2940D061" w:rsidR="00393DCC" w:rsidRDefault="006650EE"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6.1.4</w:t>
            </w:r>
          </w:p>
        </w:tc>
        <w:tc>
          <w:tcPr>
            <w:tcW w:w="3187" w:type="dxa"/>
          </w:tcPr>
          <w:p w14:paraId="3950400F" w14:textId="77777777" w:rsidR="00393DCC" w:rsidRPr="00F5568A"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D652EA">
              <w:rPr>
                <w:rFonts w:cs="David"/>
                <w:rtl/>
              </w:rPr>
              <w:t>לא קיים חשש לקיומו של המציע כעסק חי</w:t>
            </w:r>
          </w:p>
        </w:tc>
        <w:tc>
          <w:tcPr>
            <w:tcW w:w="2324" w:type="dxa"/>
          </w:tcPr>
          <w:p w14:paraId="56B65D7C" w14:textId="77777777" w:rsidR="00393DCC" w:rsidRPr="00F5568A"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bookmarkStart w:id="7" w:name="_Hlk141179212"/>
            <w:r>
              <w:rPr>
                <w:rFonts w:cs="David" w:hint="cs"/>
                <w:rtl/>
              </w:rPr>
              <w:t xml:space="preserve">יש לצרף אישור רו"ח, על גבי נייר לוגו של רו"ח,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 xml:space="preserve">. </w:t>
            </w:r>
            <w:bookmarkEnd w:id="7"/>
          </w:p>
        </w:tc>
      </w:tr>
      <w:tr w:rsidR="00393DCC" w14:paraId="0E9C4F46" w14:textId="77777777" w:rsidTr="007B393B">
        <w:sdt>
          <w:sdtPr>
            <w:rPr>
              <w:rtl/>
            </w:rPr>
            <w:id w:val="-176066698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16A44111" w14:textId="02722E07" w:rsidR="00393DCC" w:rsidRDefault="00393DCC" w:rsidP="00393DCC">
                <w:pPr>
                  <w:keepNext w:val="0"/>
                  <w:keepLines w:val="0"/>
                  <w:rPr>
                    <w:rtl/>
                  </w:rPr>
                </w:pPr>
                <w:r>
                  <w:rPr>
                    <w:rFonts w:ascii="MS Gothic" w:eastAsia="MS Gothic" w:hAnsi="MS Gothic" w:hint="eastAsia"/>
                    <w:rtl/>
                  </w:rPr>
                  <w:t>☐</w:t>
                </w:r>
              </w:p>
            </w:tc>
          </w:sdtContent>
        </w:sdt>
        <w:tc>
          <w:tcPr>
            <w:tcW w:w="1477" w:type="dxa"/>
          </w:tcPr>
          <w:p w14:paraId="1429E946" w14:textId="681CF8E5" w:rsidR="00393DCC" w:rsidRDefault="002F4511" w:rsidP="00393DCC">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6.1.5</w:t>
            </w:r>
          </w:p>
        </w:tc>
        <w:tc>
          <w:tcPr>
            <w:tcW w:w="3187" w:type="dxa"/>
          </w:tcPr>
          <w:p w14:paraId="26E6E9EA" w14:textId="77777777"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FC3D9D">
              <w:rPr>
                <w:rFonts w:cs="David"/>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p>
        </w:tc>
        <w:tc>
          <w:tcPr>
            <w:tcW w:w="2324" w:type="dxa"/>
          </w:tcPr>
          <w:p w14:paraId="03A8746D" w14:textId="2685EEC7"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המסמכים יצורפו </w:t>
            </w:r>
            <w:r w:rsidRPr="00FC3D9D">
              <w:rPr>
                <w:rFonts w:cs="David" w:hint="cs"/>
                <w:b/>
                <w:bCs/>
                <w:rtl/>
              </w:rPr>
              <w:t xml:space="preserve">בנספח </w:t>
            </w:r>
            <w:r w:rsidRPr="00FC3D9D">
              <w:rPr>
                <w:rFonts w:cs="David"/>
                <w:b/>
                <w:bCs/>
                <w:rtl/>
              </w:rPr>
              <w:t>–</w:t>
            </w:r>
            <w:r w:rsidRPr="00FC3D9D">
              <w:rPr>
                <w:rFonts w:cs="David" w:hint="cs"/>
                <w:b/>
                <w:bCs/>
                <w:rtl/>
              </w:rPr>
              <w:t xml:space="preserve"> </w:t>
            </w:r>
            <w:r w:rsidR="002F4511">
              <w:rPr>
                <w:rFonts w:cs="David" w:hint="cs"/>
                <w:b/>
                <w:bCs/>
                <w:rtl/>
              </w:rPr>
              <w:t>7</w:t>
            </w:r>
            <w:r w:rsidRPr="00FC3D9D">
              <w:rPr>
                <w:rFonts w:cs="David" w:hint="cs"/>
                <w:b/>
                <w:bCs/>
                <w:rtl/>
              </w:rPr>
              <w:t xml:space="preserve"> לחוברת ההצעה</w:t>
            </w:r>
            <w:r>
              <w:rPr>
                <w:rFonts w:cs="David" w:hint="cs"/>
                <w:rtl/>
              </w:rPr>
              <w:t>.</w:t>
            </w:r>
          </w:p>
          <w:p w14:paraId="708738D6" w14:textId="77777777" w:rsidR="00393DCC" w:rsidRDefault="00393DCC" w:rsidP="00393DCC">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2C3986">
              <w:rPr>
                <w:rtl/>
              </w:rPr>
              <w:t>יובהר כי היתרים אלה יש להעביר כבר במועד</w:t>
            </w:r>
            <w:r>
              <w:rPr>
                <w:rtl/>
              </w:rPr>
              <w:t xml:space="preserve"> הגשת ההצעות</w:t>
            </w:r>
            <w:r w:rsidRPr="002C3986">
              <w:rPr>
                <w:rtl/>
              </w:rPr>
              <w:t>. הצעה של תאגיד בריאות או של תאגיד בבעלות או בשליטה של תאגיד בריאות אשר לא יצורפו לה היתרים כנדרש, תיפסל</w:t>
            </w:r>
            <w:r>
              <w:rPr>
                <w:rFonts w:cs="David" w:hint="cs"/>
                <w:rtl/>
              </w:rPr>
              <w:t>.</w:t>
            </w:r>
          </w:p>
        </w:tc>
      </w:tr>
      <w:tr w:rsidR="00393DCC" w14:paraId="348104AD" w14:textId="77777777" w:rsidTr="007B393B">
        <w:tc>
          <w:tcPr>
            <w:cnfStyle w:val="001000000000" w:firstRow="0" w:lastRow="0" w:firstColumn="1" w:lastColumn="0" w:oddVBand="0" w:evenVBand="0" w:oddHBand="0" w:evenHBand="0" w:firstRowFirstColumn="0" w:firstRowLastColumn="0" w:lastRowFirstColumn="0" w:lastRowLastColumn="0"/>
            <w:tcW w:w="1308" w:type="dxa"/>
          </w:tcPr>
          <w:p w14:paraId="3E5994B1" w14:textId="77777777" w:rsidR="00393DCC" w:rsidRDefault="00393DCC" w:rsidP="00393DCC">
            <w:pPr>
              <w:keepNext w:val="0"/>
              <w:keepLines w:val="0"/>
              <w:jc w:val="center"/>
              <w:rPr>
                <w:rFonts w:cs="David"/>
                <w:rtl/>
              </w:rPr>
            </w:pPr>
          </w:p>
        </w:tc>
        <w:tc>
          <w:tcPr>
            <w:tcW w:w="6988" w:type="dxa"/>
            <w:gridSpan w:val="3"/>
          </w:tcPr>
          <w:p w14:paraId="1D99E8B4" w14:textId="3660E5B8" w:rsidR="00393DCC" w:rsidRPr="007B393B" w:rsidRDefault="00393DCC" w:rsidP="00393DCC">
            <w:pPr>
              <w:keepNext w:val="0"/>
              <w:keepLines w:val="0"/>
              <w:jc w:val="center"/>
              <w:cnfStyle w:val="000000000000" w:firstRow="0" w:lastRow="0" w:firstColumn="0" w:lastColumn="0" w:oddVBand="0" w:evenVBand="0" w:oddHBand="0" w:evenHBand="0" w:firstRowFirstColumn="0" w:firstRowLastColumn="0" w:lastRowFirstColumn="0" w:lastRowLastColumn="0"/>
              <w:rPr>
                <w:rFonts w:cs="David"/>
                <w:b/>
                <w:bCs/>
                <w:rtl/>
              </w:rPr>
            </w:pPr>
            <w:r w:rsidRPr="007B393B">
              <w:rPr>
                <w:rFonts w:cs="David" w:hint="cs"/>
                <w:b/>
                <w:bCs/>
                <w:rtl/>
              </w:rPr>
              <w:t>תנאי סף מקצועיים</w:t>
            </w:r>
          </w:p>
        </w:tc>
      </w:tr>
      <w:tr w:rsidR="0084687A" w14:paraId="597F7B62" w14:textId="77777777" w:rsidTr="007B393B">
        <w:sdt>
          <w:sdtPr>
            <w:rPr>
              <w:rtl/>
            </w:rPr>
            <w:id w:val="152251021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6FEA7F49" w14:textId="7ABC3F22" w:rsidR="0084687A" w:rsidRDefault="0084687A" w:rsidP="0084687A">
                <w:pPr>
                  <w:keepNext w:val="0"/>
                  <w:keepLines w:val="0"/>
                  <w:rPr>
                    <w:rtl/>
                  </w:rPr>
                </w:pPr>
                <w:r>
                  <w:rPr>
                    <w:rFonts w:ascii="MS Gothic" w:eastAsia="MS Gothic" w:hAnsi="MS Gothic" w:hint="eastAsia"/>
                    <w:rtl/>
                  </w:rPr>
                  <w:t>☐</w:t>
                </w:r>
              </w:p>
            </w:tc>
          </w:sdtContent>
        </w:sdt>
        <w:tc>
          <w:tcPr>
            <w:tcW w:w="1477" w:type="dxa"/>
          </w:tcPr>
          <w:p w14:paraId="25BED3CA" w14:textId="5F96F89A"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tl/>
              </w:rPr>
            </w:pPr>
            <w:r>
              <w:rPr>
                <w:rFonts w:hint="cs"/>
                <w:rtl/>
              </w:rPr>
              <w:t>6.2.1</w:t>
            </w:r>
          </w:p>
        </w:tc>
        <w:tc>
          <w:tcPr>
            <w:tcW w:w="3187" w:type="dxa"/>
          </w:tcPr>
          <w:p w14:paraId="24CFB285" w14:textId="5AF7B44C" w:rsidR="0084687A" w:rsidRPr="00FC3D9D"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893E5E">
              <w:rPr>
                <w:sz w:val="24"/>
                <w:rtl/>
              </w:rPr>
              <w:t xml:space="preserve">למוסד תעודת רישום </w:t>
            </w:r>
            <w:r w:rsidRPr="00893E5E">
              <w:rPr>
                <w:b/>
                <w:bCs/>
                <w:sz w:val="24"/>
                <w:rtl/>
              </w:rPr>
              <w:t>תקפה</w:t>
            </w:r>
            <w:r w:rsidRPr="00893E5E">
              <w:rPr>
                <w:sz w:val="24"/>
                <w:rtl/>
              </w:rPr>
              <w:t xml:space="preserve"> כבית </w:t>
            </w:r>
            <w:r>
              <w:rPr>
                <w:rFonts w:hint="cs"/>
                <w:sz w:val="24"/>
                <w:rtl/>
              </w:rPr>
              <w:t>חולים</w:t>
            </w:r>
            <w:r w:rsidRPr="00893E5E">
              <w:rPr>
                <w:sz w:val="24"/>
                <w:rtl/>
              </w:rPr>
              <w:t xml:space="preserve"> המיועד לאשפוז </w:t>
            </w:r>
            <w:r>
              <w:rPr>
                <w:sz w:val="24"/>
                <w:rtl/>
              </w:rPr>
              <w:t>דיירים</w:t>
            </w:r>
            <w:r w:rsidRPr="00893E5E">
              <w:rPr>
                <w:sz w:val="24"/>
                <w:rtl/>
              </w:rPr>
              <w:t xml:space="preserve"> סיעודיים או תשושי נפש</w:t>
            </w:r>
          </w:p>
        </w:tc>
        <w:tc>
          <w:tcPr>
            <w:tcW w:w="2324" w:type="dxa"/>
          </w:tcPr>
          <w:p w14:paraId="287B336A" w14:textId="4CE9C9A5"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sz w:val="24"/>
                <w:rtl/>
              </w:rPr>
            </w:pPr>
            <w:r>
              <w:rPr>
                <w:rFonts w:cs="David" w:hint="cs"/>
                <w:sz w:val="24"/>
                <w:rtl/>
              </w:rPr>
              <w:t xml:space="preserve">יש לצרף </w:t>
            </w:r>
            <w:r w:rsidRPr="0084687A">
              <w:rPr>
                <w:rFonts w:cs="David" w:hint="cs"/>
                <w:b/>
                <w:bCs/>
                <w:sz w:val="24"/>
                <w:rtl/>
              </w:rPr>
              <w:t xml:space="preserve">בנספח </w:t>
            </w:r>
            <w:del w:id="8" w:author="Eran Horn" w:date="2024-11-11T16:28:00Z">
              <w:r w:rsidRPr="0084687A" w:rsidDel="00C753A3">
                <w:rPr>
                  <w:rFonts w:cs="David" w:hint="cs"/>
                  <w:b/>
                  <w:bCs/>
                  <w:sz w:val="24"/>
                  <w:rtl/>
                </w:rPr>
                <w:delText xml:space="preserve">9 </w:delText>
              </w:r>
            </w:del>
            <w:ins w:id="9" w:author="Eran Horn" w:date="2024-11-11T16:28:00Z">
              <w:r w:rsidR="00C753A3">
                <w:rPr>
                  <w:rFonts w:cs="David" w:hint="cs"/>
                  <w:b/>
                  <w:bCs/>
                  <w:sz w:val="24"/>
                  <w:rtl/>
                </w:rPr>
                <w:t>8</w:t>
              </w:r>
              <w:r w:rsidR="00C753A3" w:rsidRPr="0084687A">
                <w:rPr>
                  <w:rFonts w:cs="David" w:hint="cs"/>
                  <w:b/>
                  <w:bCs/>
                  <w:sz w:val="24"/>
                  <w:rtl/>
                </w:rPr>
                <w:t xml:space="preserve"> </w:t>
              </w:r>
            </w:ins>
            <w:r>
              <w:rPr>
                <w:rFonts w:cs="David" w:hint="cs"/>
                <w:sz w:val="24"/>
                <w:rtl/>
              </w:rPr>
              <w:t xml:space="preserve">לחוברת ההצעה </w:t>
            </w:r>
            <w:r w:rsidRPr="0084687A">
              <w:rPr>
                <w:rFonts w:cs="David" w:hint="cs"/>
                <w:b/>
                <w:bCs/>
                <w:sz w:val="24"/>
                <w:rtl/>
              </w:rPr>
              <w:t>תעודת רישום תקפה</w:t>
            </w:r>
            <w:r>
              <w:rPr>
                <w:rFonts w:cs="David" w:hint="cs"/>
                <w:sz w:val="24"/>
                <w:rtl/>
              </w:rPr>
              <w:t xml:space="preserve">. </w:t>
            </w:r>
          </w:p>
          <w:p w14:paraId="4F004C64" w14:textId="14CA68A9"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sz w:val="24"/>
                <w:rtl/>
              </w:rPr>
              <w:t xml:space="preserve">מוסד שתעודת הרישום שלו אינה תקפה מסיבה טכנית בלבד, יצרף באותו נספח את האישור האמור בסעיף </w:t>
            </w:r>
            <w:r>
              <w:rPr>
                <w:rFonts w:cs="David"/>
                <w:sz w:val="24"/>
                <w:rtl/>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Ref163111910 \r \h</w:instrText>
            </w:r>
            <w:r>
              <w:rPr>
                <w:rFonts w:cs="David"/>
                <w:sz w:val="24"/>
                <w:rtl/>
              </w:rPr>
              <w:instrText xml:space="preserve"> </w:instrText>
            </w:r>
            <w:r>
              <w:rPr>
                <w:rFonts w:cs="David"/>
                <w:sz w:val="24"/>
                <w:rtl/>
              </w:rPr>
            </w:r>
            <w:r>
              <w:rPr>
                <w:rFonts w:cs="David"/>
                <w:sz w:val="24"/>
                <w:rtl/>
              </w:rPr>
              <w:fldChar w:fldCharType="separate"/>
            </w:r>
            <w:r>
              <w:rPr>
                <w:rFonts w:cs="David"/>
                <w:sz w:val="24"/>
                <w:cs/>
              </w:rPr>
              <w:t>‎</w:t>
            </w:r>
            <w:r>
              <w:rPr>
                <w:rFonts w:cs="David"/>
                <w:sz w:val="24"/>
                <w:rtl/>
              </w:rPr>
              <w:fldChar w:fldCharType="end"/>
            </w:r>
            <w:r>
              <w:rPr>
                <w:rFonts w:cs="David" w:hint="cs"/>
                <w:sz w:val="24"/>
                <w:rtl/>
              </w:rPr>
              <w:t>6.2.1.2 למכרז.</w:t>
            </w:r>
          </w:p>
        </w:tc>
      </w:tr>
      <w:tr w:rsidR="0084687A" w14:paraId="236966D8" w14:textId="77777777" w:rsidTr="00874DA4">
        <w:tc>
          <w:tcPr>
            <w:cnfStyle w:val="001000000000" w:firstRow="0" w:lastRow="0" w:firstColumn="1" w:lastColumn="0" w:oddVBand="0" w:evenVBand="0" w:oddHBand="0" w:evenHBand="0" w:firstRowFirstColumn="0" w:firstRowLastColumn="0" w:lastRowFirstColumn="0" w:lastRowLastColumn="0"/>
            <w:tcW w:w="8296" w:type="dxa"/>
            <w:gridSpan w:val="4"/>
          </w:tcPr>
          <w:p w14:paraId="6844687D" w14:textId="056594AD" w:rsidR="0084687A" w:rsidRPr="00DA3B98" w:rsidRDefault="0084687A" w:rsidP="0084687A">
            <w:pPr>
              <w:keepNext w:val="0"/>
              <w:keepLines w:val="0"/>
              <w:jc w:val="center"/>
              <w:rPr>
                <w:rFonts w:cs="David"/>
                <w:rtl/>
              </w:rPr>
            </w:pPr>
            <w:r>
              <w:rPr>
                <w:rFonts w:cs="David" w:hint="cs"/>
                <w:rtl/>
              </w:rPr>
              <w:t>דרישות נוספות</w:t>
            </w:r>
          </w:p>
        </w:tc>
      </w:tr>
      <w:tr w:rsidR="0084687A" w14:paraId="5F967D24" w14:textId="77777777" w:rsidTr="007B393B">
        <w:sdt>
          <w:sdtPr>
            <w:rPr>
              <w:rFonts w:ascii="MS Gothic" w:eastAsia="MS Gothic" w:hAnsi="MS Gothic" w:hint="eastAsia"/>
              <w:rtl/>
            </w:rPr>
            <w:id w:val="-171210698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6C7EE3B6" w14:textId="576A38D5" w:rsidR="0084687A" w:rsidRDefault="0084687A"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5AF2B946" w14:textId="128ABAFF" w:rsidR="0084687A" w:rsidRPr="00DA3B98"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8.2</w:t>
            </w:r>
          </w:p>
        </w:tc>
        <w:tc>
          <w:tcPr>
            <w:tcW w:w="3187" w:type="dxa"/>
          </w:tcPr>
          <w:p w14:paraId="2CBA8B85" w14:textId="53E196DB"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tl/>
              </w:rPr>
            </w:pPr>
            <w:r w:rsidRPr="007B393B">
              <w:rPr>
                <w:rFonts w:cs="David"/>
                <w:rtl/>
              </w:rPr>
              <w:t>התחייבות מציעים במכרז (הצהרה כללית)</w:t>
            </w:r>
          </w:p>
        </w:tc>
        <w:tc>
          <w:tcPr>
            <w:tcW w:w="2324" w:type="dxa"/>
          </w:tcPr>
          <w:p w14:paraId="0B874609" w14:textId="71C6A295"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נספח </w:t>
            </w:r>
            <w:del w:id="10" w:author="Eran Horn" w:date="2024-11-11T16:28:00Z">
              <w:r w:rsidR="005D1884" w:rsidDel="00276DFD">
                <w:rPr>
                  <w:rFonts w:cs="David" w:hint="cs"/>
                  <w:rtl/>
                </w:rPr>
                <w:delText>8</w:delText>
              </w:r>
              <w:r w:rsidDel="00276DFD">
                <w:rPr>
                  <w:rFonts w:cs="David" w:hint="cs"/>
                  <w:rtl/>
                </w:rPr>
                <w:delText xml:space="preserve"> </w:delText>
              </w:r>
            </w:del>
            <w:ins w:id="11" w:author="Eran Horn" w:date="2024-11-11T16:28:00Z">
              <w:r w:rsidR="00276DFD">
                <w:rPr>
                  <w:rFonts w:cs="David" w:hint="cs"/>
                  <w:rtl/>
                </w:rPr>
                <w:t xml:space="preserve">9 </w:t>
              </w:r>
            </w:ins>
            <w:r>
              <w:rPr>
                <w:rFonts w:cs="David" w:hint="cs"/>
                <w:rtl/>
              </w:rPr>
              <w:t>לחוברת ההצעה</w:t>
            </w:r>
          </w:p>
        </w:tc>
      </w:tr>
      <w:tr w:rsidR="0084687A" w14:paraId="65372038" w14:textId="77777777" w:rsidTr="007B393B">
        <w:sdt>
          <w:sdtPr>
            <w:rPr>
              <w:rFonts w:ascii="MS Gothic" w:eastAsia="MS Gothic" w:hAnsi="MS Gothic" w:hint="eastAsia"/>
              <w:rtl/>
            </w:rPr>
            <w:id w:val="-79652048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6C26AD91" w14:textId="1E37D6A7" w:rsidR="0084687A" w:rsidRDefault="0084687A"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22DD81E6" w14:textId="2F1B9F0D"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8.3</w:t>
            </w:r>
          </w:p>
        </w:tc>
        <w:tc>
          <w:tcPr>
            <w:tcW w:w="3187" w:type="dxa"/>
          </w:tcPr>
          <w:p w14:paraId="26CD0F86" w14:textId="0E86D255" w:rsidR="0084687A" w:rsidRPr="007B393B"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סודיות וניגוד עניינים </w:t>
            </w:r>
          </w:p>
        </w:tc>
        <w:tc>
          <w:tcPr>
            <w:tcW w:w="2324" w:type="dxa"/>
          </w:tcPr>
          <w:p w14:paraId="23D95FA6" w14:textId="07992A54"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10 לחוברת ההצעה</w:t>
            </w:r>
          </w:p>
        </w:tc>
      </w:tr>
      <w:tr w:rsidR="0084687A" w14:paraId="42E30F1D" w14:textId="77777777" w:rsidTr="007B393B">
        <w:sdt>
          <w:sdtPr>
            <w:rPr>
              <w:rFonts w:ascii="MS Gothic" w:eastAsia="MS Gothic" w:hAnsi="MS Gothic" w:hint="eastAsia"/>
              <w:rtl/>
            </w:rPr>
            <w:id w:val="-18853218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7AB56AAD" w14:textId="6ADB02D8" w:rsidR="0084687A" w:rsidRDefault="0084687A"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1CCA561A" w14:textId="729102DE"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8.4</w:t>
            </w:r>
          </w:p>
        </w:tc>
        <w:tc>
          <w:tcPr>
            <w:tcW w:w="3187" w:type="dxa"/>
          </w:tcPr>
          <w:p w14:paraId="1955E29D" w14:textId="7229C6AB"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תוכנות מקור</w:t>
            </w:r>
          </w:p>
        </w:tc>
        <w:tc>
          <w:tcPr>
            <w:tcW w:w="2324" w:type="dxa"/>
          </w:tcPr>
          <w:p w14:paraId="0EE3593C" w14:textId="7ABCEA9F"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11 לחוברת ההצעה</w:t>
            </w:r>
          </w:p>
        </w:tc>
      </w:tr>
      <w:tr w:rsidR="0084687A" w14:paraId="2A055E5C" w14:textId="77777777" w:rsidTr="007B393B">
        <w:sdt>
          <w:sdtPr>
            <w:rPr>
              <w:rFonts w:ascii="MS Gothic" w:eastAsia="MS Gothic" w:hAnsi="MS Gothic" w:hint="eastAsia"/>
              <w:rtl/>
            </w:rPr>
            <w:id w:val="51379962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16AE213C" w14:textId="7EE34978" w:rsidR="0084687A" w:rsidRDefault="0084687A"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313DBE4F" w14:textId="3A233B9E"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8.5</w:t>
            </w:r>
          </w:p>
        </w:tc>
        <w:tc>
          <w:tcPr>
            <w:tcW w:w="3187" w:type="dxa"/>
          </w:tcPr>
          <w:p w14:paraId="28BAA96D" w14:textId="420EE4B5"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רשימת הפרטים החסויים </w:t>
            </w:r>
          </w:p>
        </w:tc>
        <w:tc>
          <w:tcPr>
            <w:tcW w:w="2324" w:type="dxa"/>
          </w:tcPr>
          <w:p w14:paraId="1C029470" w14:textId="1CB32468"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סעיף 5 לחוברת ההצעה</w:t>
            </w:r>
          </w:p>
        </w:tc>
      </w:tr>
      <w:tr w:rsidR="0084687A" w14:paraId="3C34474B" w14:textId="77777777" w:rsidTr="007B393B">
        <w:sdt>
          <w:sdtPr>
            <w:rPr>
              <w:rFonts w:ascii="MS Gothic" w:eastAsia="MS Gothic" w:hAnsi="MS Gothic" w:hint="eastAsia"/>
              <w:rtl/>
            </w:rPr>
            <w:id w:val="71971369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1F0AAA16" w14:textId="2E401AA1" w:rsidR="0084687A" w:rsidRDefault="0084687A"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772BC908" w14:textId="470EBD1B"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8.6</w:t>
            </w:r>
          </w:p>
        </w:tc>
        <w:tc>
          <w:tcPr>
            <w:tcW w:w="3187" w:type="dxa"/>
          </w:tcPr>
          <w:p w14:paraId="65CC3D34" w14:textId="486DFE8E"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7B393B">
              <w:rPr>
                <w:rFonts w:cs="David"/>
                <w:rtl/>
              </w:rPr>
              <w:t>הסכם ההתקשרות חתום בראשי תיבות בכל עמוד וחתימה מלאה בסופו</w:t>
            </w:r>
          </w:p>
        </w:tc>
        <w:tc>
          <w:tcPr>
            <w:tcW w:w="2324" w:type="dxa"/>
          </w:tcPr>
          <w:p w14:paraId="6754D31F" w14:textId="4B963F2C" w:rsidR="0084687A" w:rsidRDefault="0084687A"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יש לצרף למעטפת ההצעה </w:t>
            </w:r>
            <w:del w:id="12" w:author="Eran Horn" w:date="2024-11-11T16:27:00Z">
              <w:r w:rsidDel="005E3E51">
                <w:rPr>
                  <w:rFonts w:cs="David" w:hint="cs"/>
                  <w:rtl/>
                </w:rPr>
                <w:delText>המקצועית</w:delText>
              </w:r>
            </w:del>
          </w:p>
        </w:tc>
      </w:tr>
      <w:tr w:rsidR="00B055E7" w14:paraId="78163497" w14:textId="77777777" w:rsidTr="007B393B">
        <w:sdt>
          <w:sdtPr>
            <w:rPr>
              <w:rFonts w:ascii="MS Gothic" w:eastAsia="MS Gothic" w:hAnsi="MS Gothic" w:hint="eastAsia"/>
              <w:rtl/>
            </w:rPr>
            <w:id w:val="174922873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367D56D0" w14:textId="5C302551" w:rsidR="00B055E7" w:rsidRDefault="00B055E7"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01783F22" w14:textId="472469E5" w:rsidR="00B055E7" w:rsidRDefault="004C54B5"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3.5</w:t>
            </w:r>
          </w:p>
        </w:tc>
        <w:tc>
          <w:tcPr>
            <w:tcW w:w="3187" w:type="dxa"/>
          </w:tcPr>
          <w:p w14:paraId="7D1ABF75" w14:textId="57AF52B8" w:rsidR="00B055E7" w:rsidRPr="007B393B" w:rsidRDefault="004C54B5"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פירוט המחלקות והמיטות במוסד</w:t>
            </w:r>
          </w:p>
        </w:tc>
        <w:tc>
          <w:tcPr>
            <w:tcW w:w="2324" w:type="dxa"/>
          </w:tcPr>
          <w:p w14:paraId="062FEFFB" w14:textId="1230F4B1" w:rsidR="00B055E7" w:rsidRDefault="004C54B5"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12 לחוברת ההצעה.</w:t>
            </w:r>
          </w:p>
        </w:tc>
      </w:tr>
      <w:tr w:rsidR="003B2BF5" w14:paraId="2CE6A079" w14:textId="77777777" w:rsidTr="007B393B">
        <w:sdt>
          <w:sdtPr>
            <w:rPr>
              <w:rFonts w:ascii="MS Gothic" w:eastAsia="MS Gothic" w:hAnsi="MS Gothic" w:hint="eastAsia"/>
              <w:rtl/>
            </w:rPr>
            <w:id w:val="209697171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07F37BEC" w14:textId="63AF27BA" w:rsidR="003B2BF5" w:rsidRDefault="003B2BF5"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22E5B5CC" w14:textId="4E3A9C68" w:rsidR="003B2BF5" w:rsidRDefault="00906C5D"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8.6</w:t>
            </w:r>
          </w:p>
        </w:tc>
        <w:tc>
          <w:tcPr>
            <w:tcW w:w="3187" w:type="dxa"/>
          </w:tcPr>
          <w:p w14:paraId="617C1B43" w14:textId="741EEEFA" w:rsidR="003B2BF5" w:rsidRDefault="00906C5D"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אישור רו"ח בדבר השכר המשולם לעובדי המוסד</w:t>
            </w:r>
          </w:p>
        </w:tc>
        <w:tc>
          <w:tcPr>
            <w:tcW w:w="2324" w:type="dxa"/>
          </w:tcPr>
          <w:p w14:paraId="712ED678" w14:textId="61FA9B3D" w:rsidR="003B2BF5" w:rsidRDefault="00906C5D"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13 לחוברת ההצעה</w:t>
            </w:r>
          </w:p>
        </w:tc>
      </w:tr>
      <w:tr w:rsidR="00F418F7" w14:paraId="5C2A18E1" w14:textId="77777777" w:rsidTr="007B393B">
        <w:sdt>
          <w:sdtPr>
            <w:rPr>
              <w:rFonts w:ascii="MS Gothic" w:eastAsia="MS Gothic" w:hAnsi="MS Gothic" w:hint="eastAsia"/>
              <w:rtl/>
            </w:rPr>
            <w:id w:val="125378395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1308" w:type="dxa"/>
              </w:tcPr>
              <w:p w14:paraId="085614D1" w14:textId="7B94BFE7" w:rsidR="00F418F7" w:rsidRDefault="00F418F7" w:rsidP="0084687A">
                <w:pPr>
                  <w:keepNext w:val="0"/>
                  <w:keepLines w:val="0"/>
                  <w:rPr>
                    <w:rFonts w:ascii="MS Gothic" w:eastAsia="MS Gothic" w:hAnsi="MS Gothic"/>
                    <w:rtl/>
                  </w:rPr>
                </w:pPr>
                <w:r>
                  <w:rPr>
                    <w:rFonts w:ascii="MS Gothic" w:eastAsia="MS Gothic" w:hAnsi="MS Gothic" w:hint="eastAsia"/>
                    <w:rtl/>
                  </w:rPr>
                  <w:t>☐</w:t>
                </w:r>
              </w:p>
            </w:tc>
          </w:sdtContent>
        </w:sdt>
        <w:tc>
          <w:tcPr>
            <w:tcW w:w="1477" w:type="dxa"/>
          </w:tcPr>
          <w:p w14:paraId="696945CE" w14:textId="77777777" w:rsidR="00F418F7" w:rsidRDefault="00F418F7"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p>
        </w:tc>
        <w:tc>
          <w:tcPr>
            <w:tcW w:w="3187" w:type="dxa"/>
          </w:tcPr>
          <w:p w14:paraId="06A7CC4D" w14:textId="637CDD82" w:rsidR="00F418F7" w:rsidRDefault="00342728"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sidRPr="00342728">
              <w:rPr>
                <w:rFonts w:cs="David"/>
                <w:rtl/>
              </w:rPr>
              <w:t>הצהרה בדבר הסכמה לפרסום ההתקשרות</w:t>
            </w:r>
          </w:p>
        </w:tc>
        <w:tc>
          <w:tcPr>
            <w:tcW w:w="2324" w:type="dxa"/>
          </w:tcPr>
          <w:p w14:paraId="6E555EFE" w14:textId="23D027FE" w:rsidR="00F418F7" w:rsidRDefault="00342728" w:rsidP="0084687A">
            <w:pPr>
              <w:keepNext w:val="0"/>
              <w:keepLines w:val="0"/>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נספח 14 לחוברת ההצעה</w:t>
            </w:r>
          </w:p>
        </w:tc>
      </w:tr>
    </w:tbl>
    <w:p w14:paraId="7B80C071" w14:textId="77777777" w:rsidR="00FB1A3B" w:rsidRPr="007B393B" w:rsidRDefault="00FB1A3B" w:rsidP="008D40D9">
      <w:pPr>
        <w:spacing w:line="259" w:lineRule="auto"/>
        <w:contextualSpacing w:val="0"/>
        <w:jc w:val="left"/>
        <w:rPr>
          <w:rtl/>
        </w:rPr>
      </w:pPr>
    </w:p>
    <w:p w14:paraId="2B36656B" w14:textId="77777777" w:rsidR="00FB1A3B" w:rsidRDefault="00FB1A3B" w:rsidP="008D40D9">
      <w:pPr>
        <w:spacing w:line="259" w:lineRule="auto"/>
        <w:contextualSpacing w:val="0"/>
        <w:jc w:val="left"/>
        <w:rPr>
          <w:rtl/>
        </w:rPr>
      </w:pPr>
    </w:p>
    <w:p w14:paraId="07C919FA" w14:textId="77777777" w:rsidR="00FB1A3B" w:rsidRDefault="00FB1A3B" w:rsidP="008D40D9">
      <w:pPr>
        <w:spacing w:line="259" w:lineRule="auto"/>
        <w:contextualSpacing w:val="0"/>
        <w:jc w:val="left"/>
        <w:rPr>
          <w:rtl/>
        </w:rPr>
      </w:pPr>
    </w:p>
    <w:p w14:paraId="41094838" w14:textId="1C134B24" w:rsidR="00160CA5" w:rsidRPr="00AD2CF3" w:rsidRDefault="001A7C9A" w:rsidP="008D40D9">
      <w:pPr>
        <w:spacing w:line="259" w:lineRule="auto"/>
        <w:contextualSpacing w:val="0"/>
        <w:jc w:val="left"/>
        <w:rPr>
          <w:rFonts w:asciiTheme="majorHAnsi" w:eastAsiaTheme="majorEastAsia" w:hAnsiTheme="majorHAnsi" w:cstheme="majorBidi"/>
          <w:bCs/>
          <w:sz w:val="26"/>
          <w:rtl/>
        </w:rPr>
      </w:pPr>
      <w:r>
        <w:rPr>
          <w:rtl/>
        </w:rPr>
        <w:br w:type="page"/>
      </w:r>
      <w:bookmarkStart w:id="13" w:name="_Ref534214767"/>
      <w:bookmarkEnd w:id="4"/>
    </w:p>
    <w:p w14:paraId="4DB2CE91" w14:textId="77777777" w:rsidR="0025508C" w:rsidRDefault="0025508C" w:rsidP="003F0FB9">
      <w:pPr>
        <w:pStyle w:val="2"/>
        <w:numPr>
          <w:ilvl w:val="0"/>
          <w:numId w:val="2"/>
        </w:numPr>
        <w:rPr>
          <w:rFonts w:cs="David"/>
          <w:b/>
          <w:rtl/>
        </w:rPr>
        <w:sectPr w:rsidR="0025508C" w:rsidSect="002A4EAE">
          <w:footerReference w:type="default" r:id="rId13"/>
          <w:footerReference w:type="first" r:id="rId14"/>
          <w:pgSz w:w="11906" w:h="16838"/>
          <w:pgMar w:top="1440" w:right="1800" w:bottom="1440" w:left="1800" w:header="708" w:footer="708" w:gutter="0"/>
          <w:cols w:space="708"/>
          <w:titlePg/>
          <w:bidi/>
          <w:rtlGutter/>
          <w:docGrid w:linePitch="360"/>
        </w:sectPr>
      </w:pPr>
      <w:bookmarkStart w:id="14" w:name="_Ref80559431"/>
    </w:p>
    <w:p w14:paraId="1C245148" w14:textId="1B551FFE" w:rsidR="004667D1" w:rsidRDefault="00C151E6" w:rsidP="003F0FB9">
      <w:pPr>
        <w:pStyle w:val="2"/>
        <w:numPr>
          <w:ilvl w:val="0"/>
          <w:numId w:val="2"/>
        </w:numPr>
        <w:rPr>
          <w:rFonts w:cs="David"/>
          <w:b/>
          <w:rtl/>
        </w:rPr>
      </w:pPr>
      <w:r>
        <w:rPr>
          <w:rFonts w:cs="David" w:hint="cs"/>
          <w:b/>
          <w:rtl/>
        </w:rPr>
        <w:lastRenderedPageBreak/>
        <w:t xml:space="preserve">הוכחת עמידה בתנאי הסף המנהליים </w:t>
      </w:r>
    </w:p>
    <w:p w14:paraId="307011DF" w14:textId="611BFEE0" w:rsidR="00C151E6" w:rsidRPr="00DB08CD" w:rsidRDefault="00DB08CD" w:rsidP="003F0FB9">
      <w:pPr>
        <w:pStyle w:val="a1"/>
        <w:numPr>
          <w:ilvl w:val="1"/>
          <w:numId w:val="2"/>
        </w:numPr>
      </w:pPr>
      <w:r>
        <w:rPr>
          <w:rFonts w:hint="cs"/>
          <w:rtl/>
        </w:rPr>
        <w:t xml:space="preserve">לצורך הוכחת עמידת המציע בתנאי הסף שבסעיף 6.1.1 למכרז, </w:t>
      </w:r>
      <w:r w:rsidRPr="00DB08CD">
        <w:rPr>
          <w:rFonts w:cs="David"/>
          <w:rtl/>
        </w:rPr>
        <w:t>יש לצרף תעודת עוסק מורשה או תעודת התאגדות מאושרים ע"י עו"ד</w:t>
      </w:r>
      <w:r>
        <w:rPr>
          <w:rFonts w:cs="David" w:hint="cs"/>
          <w:rtl/>
        </w:rPr>
        <w:t xml:space="preserve">. המסמכים יצורפו בנספח </w:t>
      </w:r>
      <w:r>
        <w:rPr>
          <w:rFonts w:cs="David"/>
          <w:rtl/>
        </w:rPr>
        <w:t>–</w:t>
      </w:r>
      <w:r>
        <w:rPr>
          <w:rFonts w:cs="David" w:hint="cs"/>
          <w:rtl/>
        </w:rPr>
        <w:t xml:space="preserve"> 1 לחוברת ההצעה.</w:t>
      </w:r>
    </w:p>
    <w:p w14:paraId="5375C884" w14:textId="0BEB1666" w:rsidR="00F402A0" w:rsidRPr="00DB08CD" w:rsidRDefault="00F402A0" w:rsidP="003F0FB9">
      <w:pPr>
        <w:pStyle w:val="a1"/>
        <w:numPr>
          <w:ilvl w:val="1"/>
          <w:numId w:val="2"/>
        </w:numPr>
      </w:pPr>
      <w:r>
        <w:rPr>
          <w:rFonts w:hint="cs"/>
          <w:rtl/>
        </w:rPr>
        <w:t xml:space="preserve">לצורך הוכחת עמידת המציע בתנאי הסף שבסעיף 6.1.2 למכרז, </w:t>
      </w:r>
      <w:r w:rsidRPr="00DB08CD">
        <w:rPr>
          <w:rFonts w:cs="David"/>
          <w:rtl/>
        </w:rPr>
        <w:t xml:space="preserve">יש לצרף </w:t>
      </w:r>
      <w:r>
        <w:rPr>
          <w:rtl/>
        </w:rPr>
        <w:t>יש לצרף אישור תקף מרואה חשבון או פקיד שומה המעיד על ניהול פנקסי חשבונות ורשומות לפי חוק עסקאות גופים ציבוריים, התשל"ו-1976.</w:t>
      </w:r>
      <w:r>
        <w:rPr>
          <w:rFonts w:hint="cs"/>
          <w:rtl/>
        </w:rPr>
        <w:t xml:space="preserve"> </w:t>
      </w:r>
      <w:r>
        <w:rPr>
          <w:rFonts w:cs="David" w:hint="cs"/>
          <w:rtl/>
        </w:rPr>
        <w:t xml:space="preserve">המסמכים יצורפו בנספח </w:t>
      </w:r>
      <w:r>
        <w:rPr>
          <w:rFonts w:cs="David"/>
          <w:rtl/>
        </w:rPr>
        <w:t>–</w:t>
      </w:r>
      <w:r>
        <w:rPr>
          <w:rFonts w:cs="David" w:hint="cs"/>
          <w:rtl/>
        </w:rPr>
        <w:t xml:space="preserve"> 2 לחוברת ההצעה.</w:t>
      </w:r>
    </w:p>
    <w:p w14:paraId="42E453AF" w14:textId="34659F59" w:rsidR="00F402A0" w:rsidRDefault="002434E8" w:rsidP="003F0FB9">
      <w:pPr>
        <w:pStyle w:val="a1"/>
        <w:numPr>
          <w:ilvl w:val="1"/>
          <w:numId w:val="2"/>
        </w:numPr>
      </w:pPr>
      <w:r>
        <w:rPr>
          <w:rFonts w:hint="cs"/>
          <w:rtl/>
        </w:rPr>
        <w:t xml:space="preserve">לצורך הוכחת עמידה בתנאי הסף שבסעיף 6.1.3, </w:t>
      </w:r>
      <w:r w:rsidRPr="002434E8">
        <w:rPr>
          <w:rFonts w:cs="David"/>
          <w:rtl/>
        </w:rPr>
        <w:t xml:space="preserve">יש לצרף תצהיר חתום בכתב מאושר על ידי עורך דין לעניין תשלום שכר מינימום והעסקת עובדים זרים כדין, </w:t>
      </w:r>
      <w:r w:rsidRPr="002434E8">
        <w:rPr>
          <w:rFonts w:cs="David"/>
          <w:b/>
          <w:bCs/>
          <w:rtl/>
        </w:rPr>
        <w:t>בנוסח התצהיר המופיע בנספח – 3 לחוברת ההצעה</w:t>
      </w:r>
      <w:r w:rsidRPr="002434E8">
        <w:rPr>
          <w:rFonts w:cs="David"/>
          <w:rtl/>
        </w:rPr>
        <w:t xml:space="preserve"> נוסח התצהיר מחייב ואין לסטות ממנו.</w:t>
      </w:r>
    </w:p>
    <w:p w14:paraId="4F3F6402" w14:textId="075B7AB9" w:rsidR="00DB08CD" w:rsidRDefault="00B67FC5" w:rsidP="003F0FB9">
      <w:pPr>
        <w:pStyle w:val="a1"/>
        <w:numPr>
          <w:ilvl w:val="1"/>
          <w:numId w:val="2"/>
        </w:numPr>
      </w:pPr>
      <w:r w:rsidRPr="00B67FC5">
        <w:rPr>
          <w:rFonts w:cs="David"/>
          <w:rtl/>
        </w:rPr>
        <w:t>לצורך הוכחת עמידה בתנאי הסף שבסעיף 6.1.</w:t>
      </w:r>
      <w:r>
        <w:rPr>
          <w:rFonts w:cs="David" w:hint="cs"/>
          <w:rtl/>
        </w:rPr>
        <w:t>4</w:t>
      </w:r>
      <w:r w:rsidRPr="00B67FC5">
        <w:rPr>
          <w:rFonts w:cs="David"/>
          <w:rtl/>
        </w:rPr>
        <w:t xml:space="preserve">, המציע יצרף להצעתו הצהרה של עורך דין המציע על מורשי החתימה במציע </w:t>
      </w:r>
      <w:r w:rsidRPr="00B67FC5">
        <w:rPr>
          <w:rFonts w:cs="David"/>
          <w:b/>
          <w:bCs/>
          <w:rtl/>
        </w:rPr>
        <w:t>בנוסח שבנספח – 4 לחוברת ההצעה</w:t>
      </w:r>
      <w:r w:rsidRPr="00B67FC5">
        <w:rPr>
          <w:rFonts w:cs="David"/>
          <w:rtl/>
        </w:rPr>
        <w:t>.</w:t>
      </w:r>
    </w:p>
    <w:p w14:paraId="546F028D" w14:textId="3D98CC0F" w:rsidR="006D1F1C" w:rsidRDefault="00E207EF" w:rsidP="003F0FB9">
      <w:pPr>
        <w:pStyle w:val="a1"/>
        <w:numPr>
          <w:ilvl w:val="1"/>
          <w:numId w:val="2"/>
        </w:numPr>
      </w:pPr>
      <w:r>
        <w:rPr>
          <w:rFonts w:cs="David" w:hint="cs"/>
          <w:rtl/>
        </w:rPr>
        <w:t xml:space="preserve">לצורך הוכחת עמידה בתנאי הסף שבסעיף 6.1.5, </w:t>
      </w:r>
      <w:r w:rsidRPr="00E207EF">
        <w:rPr>
          <w:rFonts w:cs="David"/>
          <w:rtl/>
        </w:rPr>
        <w:t xml:space="preserve">יש לצרף הצהרה בדבר קיום הוראות חוק שוויון זכויות לאנשים עם מוגבלות בנוסח ההצהרה המופיעה </w:t>
      </w:r>
      <w:r w:rsidRPr="007D1545">
        <w:rPr>
          <w:rFonts w:cs="David"/>
          <w:b/>
          <w:bCs/>
          <w:rtl/>
        </w:rPr>
        <w:t>בנספח – 5 לחוברת ההצעה</w:t>
      </w:r>
      <w:r w:rsidRPr="00E207EF">
        <w:rPr>
          <w:rFonts w:cs="David"/>
          <w:rtl/>
        </w:rPr>
        <w:t>.</w:t>
      </w:r>
    </w:p>
    <w:p w14:paraId="185095A3" w14:textId="6C11A614" w:rsidR="00861E08" w:rsidRDefault="00861E08" w:rsidP="003F0FB9">
      <w:pPr>
        <w:pStyle w:val="a1"/>
        <w:numPr>
          <w:ilvl w:val="1"/>
          <w:numId w:val="2"/>
        </w:numPr>
      </w:pPr>
      <w:r>
        <w:rPr>
          <w:rFonts w:hint="cs"/>
          <w:rtl/>
        </w:rPr>
        <w:t xml:space="preserve">לצורך הוכחת עמידה בתנאי הסף שבסעיף 6.1.6, </w:t>
      </w:r>
      <w:r>
        <w:rPr>
          <w:rFonts w:cs="David" w:hint="cs"/>
          <w:rtl/>
        </w:rPr>
        <w:t>יש לצרף אישור רו"ח</w:t>
      </w:r>
      <w:r w:rsidRPr="00861E08">
        <w:rPr>
          <w:rFonts w:cs="David" w:hint="cs"/>
          <w:b/>
          <w:bCs/>
          <w:rtl/>
        </w:rPr>
        <w:t>, על גבי נייר לוגו של רו"ח</w:t>
      </w:r>
      <w:r>
        <w:rPr>
          <w:rFonts w:cs="David" w:hint="cs"/>
          <w:rtl/>
        </w:rPr>
        <w:t xml:space="preserve">,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w:t>
      </w:r>
    </w:p>
    <w:p w14:paraId="2204E51B" w14:textId="1DE42423" w:rsidR="00F359BC" w:rsidDel="001625AE" w:rsidRDefault="00F359BC" w:rsidP="003F0FB9">
      <w:pPr>
        <w:pStyle w:val="a1"/>
        <w:numPr>
          <w:ilvl w:val="1"/>
          <w:numId w:val="2"/>
        </w:numPr>
        <w:rPr>
          <w:del w:id="15" w:author="Eran Horn" w:date="2024-11-11T16:32:00Z"/>
        </w:rPr>
      </w:pPr>
      <w:del w:id="16" w:author="Eran Horn" w:date="2024-11-11T16:32:00Z">
        <w:r w:rsidDel="001625AE">
          <w:rPr>
            <w:rFonts w:hint="cs"/>
            <w:rtl/>
          </w:rPr>
          <w:delText xml:space="preserve">לצורך הוכחת עמידה בתנאי הסף שבסעיף 6.1.7, יצרף המציע ערבות הצעה </w:delText>
        </w:r>
        <w:r w:rsidRPr="00D34D64" w:rsidDel="001625AE">
          <w:rPr>
            <w:rFonts w:hint="cs"/>
            <w:b/>
            <w:bCs/>
            <w:rtl/>
          </w:rPr>
          <w:delText xml:space="preserve">בנוסח שבנספח </w:delText>
        </w:r>
        <w:r w:rsidRPr="00D34D64" w:rsidDel="001625AE">
          <w:rPr>
            <w:b/>
            <w:bCs/>
            <w:rtl/>
          </w:rPr>
          <w:delText>–</w:delText>
        </w:r>
        <w:r w:rsidRPr="00D34D64" w:rsidDel="001625AE">
          <w:rPr>
            <w:rFonts w:hint="cs"/>
            <w:b/>
            <w:bCs/>
            <w:rtl/>
          </w:rPr>
          <w:delText xml:space="preserve"> 7 לחוברת ההצעה</w:delText>
        </w:r>
        <w:r w:rsidDel="001625AE">
          <w:rPr>
            <w:rFonts w:hint="cs"/>
            <w:rtl/>
          </w:rPr>
          <w:delText xml:space="preserve"> ובהתאם להנחיות המפורטות בסעף 7.3 למכרז.</w:delText>
        </w:r>
      </w:del>
    </w:p>
    <w:p w14:paraId="6A50334C" w14:textId="48AD827F" w:rsidR="00D34D64" w:rsidRDefault="00D34D64" w:rsidP="003F0FB9">
      <w:pPr>
        <w:pStyle w:val="a1"/>
        <w:numPr>
          <w:ilvl w:val="1"/>
          <w:numId w:val="2"/>
        </w:numPr>
      </w:pPr>
      <w:r>
        <w:rPr>
          <w:rFonts w:hint="cs"/>
          <w:rtl/>
        </w:rPr>
        <w:t xml:space="preserve">לצורך הוכחת עמידה בתנאי הסף שבסעיף 6.1.8, מציע שהוא תאגיד בריאות יצרף להצעתו את ההיתרים להם הוא נדרש כדין. ההיתרים יצורפו בנספח </w:t>
      </w:r>
      <w:r>
        <w:rPr>
          <w:rtl/>
        </w:rPr>
        <w:t>–</w:t>
      </w:r>
      <w:r>
        <w:rPr>
          <w:rFonts w:hint="cs"/>
          <w:rtl/>
        </w:rPr>
        <w:t xml:space="preserve"> </w:t>
      </w:r>
      <w:del w:id="17" w:author="Eran Horn" w:date="2024-11-11T16:32:00Z">
        <w:r w:rsidDel="001625AE">
          <w:rPr>
            <w:rFonts w:hint="cs"/>
            <w:rtl/>
          </w:rPr>
          <w:delText xml:space="preserve">8 </w:delText>
        </w:r>
      </w:del>
      <w:ins w:id="18" w:author="Eran Horn" w:date="2024-11-11T16:32:00Z">
        <w:r w:rsidR="001625AE">
          <w:rPr>
            <w:rFonts w:hint="cs"/>
            <w:rtl/>
          </w:rPr>
          <w:t xml:space="preserve">7 </w:t>
        </w:r>
      </w:ins>
      <w:r>
        <w:rPr>
          <w:rFonts w:hint="cs"/>
          <w:rtl/>
        </w:rPr>
        <w:t xml:space="preserve">לחוברת ההצעה. </w:t>
      </w:r>
    </w:p>
    <w:p w14:paraId="3AA5189F" w14:textId="32543943" w:rsidR="0050653D" w:rsidRDefault="0050653D" w:rsidP="003F0FB9">
      <w:pPr>
        <w:pStyle w:val="2"/>
        <w:numPr>
          <w:ilvl w:val="0"/>
          <w:numId w:val="2"/>
        </w:numPr>
        <w:rPr>
          <w:rtl/>
        </w:rPr>
      </w:pPr>
      <w:r>
        <w:rPr>
          <w:rFonts w:hint="cs"/>
          <w:rtl/>
        </w:rPr>
        <w:t>הוכחת עמידה בתנאי הסף המקצועיים</w:t>
      </w:r>
    </w:p>
    <w:p w14:paraId="108F359A" w14:textId="41731189" w:rsidR="0050653D" w:rsidRDefault="0050653D" w:rsidP="003F0FB9">
      <w:pPr>
        <w:pStyle w:val="a1"/>
        <w:numPr>
          <w:ilvl w:val="1"/>
          <w:numId w:val="2"/>
        </w:numPr>
        <w:rPr>
          <w:u w:val="single"/>
        </w:rPr>
      </w:pPr>
      <w:r w:rsidRPr="0050653D">
        <w:rPr>
          <w:rFonts w:hint="cs"/>
          <w:u w:val="single"/>
          <w:rtl/>
        </w:rPr>
        <w:t>המציע</w:t>
      </w:r>
    </w:p>
    <w:p w14:paraId="0A0B4593" w14:textId="703E5B69" w:rsidR="003B67A2" w:rsidRPr="003B67A2" w:rsidRDefault="003B67A2" w:rsidP="003B67A2">
      <w:pPr>
        <w:pStyle w:val="a1"/>
        <w:numPr>
          <w:ilvl w:val="2"/>
          <w:numId w:val="2"/>
        </w:numPr>
        <w:ind w:left="1871"/>
        <w:rPr>
          <w:rtl/>
        </w:rPr>
      </w:pPr>
      <w:r w:rsidRPr="003B67A2">
        <w:rPr>
          <w:rFonts w:hint="cs"/>
          <w:rtl/>
        </w:rPr>
        <w:t xml:space="preserve">יש לצרף בנספח </w:t>
      </w:r>
      <w:del w:id="19" w:author="Eran Horn" w:date="2024-11-11T16:33:00Z">
        <w:r w:rsidRPr="003B67A2" w:rsidDel="007E1316">
          <w:rPr>
            <w:rFonts w:hint="cs"/>
            <w:rtl/>
          </w:rPr>
          <w:delText xml:space="preserve">9 </w:delText>
        </w:r>
      </w:del>
      <w:ins w:id="20" w:author="Eran Horn" w:date="2024-11-11T16:33:00Z">
        <w:r w:rsidR="007E1316">
          <w:rPr>
            <w:rFonts w:hint="cs"/>
            <w:rtl/>
          </w:rPr>
          <w:t>8</w:t>
        </w:r>
        <w:r w:rsidR="007E1316" w:rsidRPr="003B67A2">
          <w:rPr>
            <w:rFonts w:hint="cs"/>
            <w:rtl/>
          </w:rPr>
          <w:t xml:space="preserve"> </w:t>
        </w:r>
      </w:ins>
      <w:r w:rsidRPr="003B67A2">
        <w:rPr>
          <w:rFonts w:hint="cs"/>
          <w:rtl/>
        </w:rPr>
        <w:t xml:space="preserve">לחוברת ההצעה תעודת רישום תקפה. </w:t>
      </w:r>
    </w:p>
    <w:p w14:paraId="495E89F8" w14:textId="77777777" w:rsidR="003B67A2" w:rsidRPr="003B67A2" w:rsidRDefault="003B67A2" w:rsidP="003B67A2">
      <w:pPr>
        <w:pStyle w:val="a1"/>
        <w:numPr>
          <w:ilvl w:val="2"/>
          <w:numId w:val="2"/>
        </w:numPr>
        <w:ind w:left="1871"/>
      </w:pPr>
      <w:r w:rsidRPr="003B67A2">
        <w:rPr>
          <w:rFonts w:hint="cs"/>
          <w:rtl/>
        </w:rPr>
        <w:t xml:space="preserve">מוסד שתעודת הרישום שלו אינה תקפה מסיבה טכנית בלבד, יצרף באותו נספח את האישור האמור בסעיף </w:t>
      </w:r>
      <w:r w:rsidRPr="003B67A2">
        <w:rPr>
          <w:rtl/>
        </w:rPr>
        <w:fldChar w:fldCharType="begin"/>
      </w:r>
      <w:r w:rsidRPr="003B67A2">
        <w:rPr>
          <w:rtl/>
        </w:rPr>
        <w:instrText xml:space="preserve"> </w:instrText>
      </w:r>
      <w:r w:rsidRPr="003B67A2">
        <w:rPr>
          <w:rFonts w:hint="cs"/>
        </w:rPr>
        <w:instrText>REF</w:instrText>
      </w:r>
      <w:r w:rsidRPr="003B67A2">
        <w:rPr>
          <w:rFonts w:hint="cs"/>
          <w:rtl/>
        </w:rPr>
        <w:instrText xml:space="preserve"> _</w:instrText>
      </w:r>
      <w:r w:rsidRPr="003B67A2">
        <w:rPr>
          <w:rFonts w:hint="cs"/>
        </w:rPr>
        <w:instrText>Ref163111910 \r \h</w:instrText>
      </w:r>
      <w:r w:rsidRPr="003B67A2">
        <w:rPr>
          <w:rtl/>
        </w:rPr>
        <w:instrText xml:space="preserve"> </w:instrText>
      </w:r>
      <w:r>
        <w:rPr>
          <w:rtl/>
        </w:rPr>
        <w:instrText xml:space="preserve"> \* </w:instrText>
      </w:r>
      <w:r>
        <w:instrText>MERGEFORMAT</w:instrText>
      </w:r>
      <w:r>
        <w:rPr>
          <w:rtl/>
        </w:rPr>
        <w:instrText xml:space="preserve"> </w:instrText>
      </w:r>
      <w:r w:rsidRPr="003B67A2">
        <w:rPr>
          <w:rtl/>
        </w:rPr>
      </w:r>
      <w:r w:rsidRPr="003B67A2">
        <w:rPr>
          <w:rtl/>
        </w:rPr>
        <w:fldChar w:fldCharType="separate"/>
      </w:r>
      <w:r w:rsidRPr="003B67A2">
        <w:rPr>
          <w:cs/>
        </w:rPr>
        <w:t>‎</w:t>
      </w:r>
      <w:r w:rsidRPr="003B67A2">
        <w:rPr>
          <w:rtl/>
        </w:rPr>
        <w:fldChar w:fldCharType="end"/>
      </w:r>
      <w:r w:rsidRPr="003B67A2">
        <w:rPr>
          <w:rFonts w:hint="cs"/>
          <w:rtl/>
        </w:rPr>
        <w:t>6.2.1.2</w:t>
      </w:r>
      <w:r>
        <w:rPr>
          <w:rFonts w:cs="David" w:hint="cs"/>
          <w:sz w:val="24"/>
          <w:rtl/>
        </w:rPr>
        <w:t xml:space="preserve"> למכרז.</w:t>
      </w:r>
    </w:p>
    <w:p w14:paraId="093D7EF2" w14:textId="0CBBEB3E" w:rsidR="00DF73BB" w:rsidRPr="00DF73BB" w:rsidRDefault="00DF73BB" w:rsidP="00DF73BB">
      <w:pPr>
        <w:pStyle w:val="a1"/>
        <w:numPr>
          <w:ilvl w:val="0"/>
          <w:numId w:val="2"/>
        </w:numPr>
        <w:rPr>
          <w:rFonts w:cs="David"/>
          <w:b/>
        </w:rPr>
      </w:pPr>
      <w:r w:rsidRPr="00BE59DA">
        <w:rPr>
          <w:rFonts w:cs="David"/>
          <w:b/>
          <w:rtl/>
        </w:rPr>
        <w:t>הצהרת המציע להגשת הצעתו:</w:t>
      </w:r>
    </w:p>
    <w:p w14:paraId="472D1348" w14:textId="56F828AE" w:rsidR="006A6E2A" w:rsidRDefault="006A6E2A" w:rsidP="009F0186">
      <w:pPr>
        <w:pStyle w:val="a1"/>
        <w:numPr>
          <w:ilvl w:val="1"/>
          <w:numId w:val="2"/>
        </w:numPr>
        <w:rPr>
          <w:rtl/>
        </w:rPr>
      </w:pPr>
      <w:r>
        <w:rPr>
          <w:rFonts w:hint="cs"/>
          <w:rtl/>
        </w:rPr>
        <w:t xml:space="preserve">הנני </w:t>
      </w:r>
      <w:sdt>
        <w:sdtPr>
          <w:rPr>
            <w:rFonts w:hint="cs"/>
            <w:rtl/>
          </w:rPr>
          <w:id w:val="-30965395"/>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[שם מלא] ת. ז</w:t>
      </w:r>
      <w:r w:rsidR="008F700E">
        <w:rPr>
          <w:rFonts w:hint="cs"/>
          <w:rtl/>
        </w:rPr>
        <w:t xml:space="preserve"> </w:t>
      </w:r>
      <w:sdt>
        <w:sdtPr>
          <w:rPr>
            <w:rFonts w:hint="cs"/>
            <w:rtl/>
          </w:rPr>
          <w:id w:val="847828671"/>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מצהיר בשם המציע </w:t>
      </w:r>
      <w:sdt>
        <w:sdtPr>
          <w:rPr>
            <w:rFonts w:hint="cs"/>
            <w:rtl/>
          </w:rPr>
          <w:id w:val="485444207"/>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ח.פ</w:t>
      </w:r>
      <w:r w:rsidR="008F700E">
        <w:rPr>
          <w:rFonts w:hint="cs"/>
          <w:rtl/>
        </w:rPr>
        <w:t xml:space="preserve"> </w:t>
      </w:r>
      <w:sdt>
        <w:sdtPr>
          <w:rPr>
            <w:rFonts w:hint="cs"/>
            <w:rtl/>
          </w:rPr>
          <w:id w:val="-1838836699"/>
          <w:placeholder>
            <w:docPart w:val="DefaultPlaceholder_-1854013440"/>
          </w:placeholder>
          <w:showingPlcHdr/>
        </w:sdtPr>
        <w:sdtEndPr/>
        <w:sdtContent>
          <w:r w:rsidR="008F700E" w:rsidRPr="007C2861">
            <w:rPr>
              <w:rStyle w:val="a8"/>
            </w:rPr>
            <w:t>Click or tap here to enter text.</w:t>
          </w:r>
        </w:sdtContent>
      </w:sdt>
      <w:r w:rsidR="008B72F4">
        <w:rPr>
          <w:rFonts w:hint="cs"/>
          <w:rtl/>
        </w:rPr>
        <w:t xml:space="preserve">, </w:t>
      </w:r>
      <w:r>
        <w:rPr>
          <w:rFonts w:hint="cs"/>
          <w:rtl/>
        </w:rPr>
        <w:t>כדלקמן:</w:t>
      </w:r>
    </w:p>
    <w:bookmarkEnd w:id="14"/>
    <w:p w14:paraId="32A2AE1C" w14:textId="77777777" w:rsidR="00215131" w:rsidRPr="00CC7330" w:rsidRDefault="00215131" w:rsidP="00DF73BB">
      <w:pPr>
        <w:pStyle w:val="a1"/>
        <w:numPr>
          <w:ilvl w:val="1"/>
          <w:numId w:val="2"/>
        </w:numPr>
        <w:rPr>
          <w:rFonts w:cs="David"/>
          <w:bCs/>
        </w:rPr>
      </w:pPr>
      <w:r w:rsidRPr="00CC7330">
        <w:rPr>
          <w:rFonts w:cs="David"/>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25FE2AC9" w14:textId="77777777" w:rsidR="00215131" w:rsidRPr="00CC7330" w:rsidRDefault="00215131" w:rsidP="00DF73BB">
      <w:pPr>
        <w:pStyle w:val="a1"/>
        <w:numPr>
          <w:ilvl w:val="1"/>
          <w:numId w:val="2"/>
        </w:numPr>
        <w:rPr>
          <w:rFonts w:cs="David"/>
          <w:bCs/>
        </w:rPr>
      </w:pPr>
      <w:r w:rsidRPr="00CC7330">
        <w:rPr>
          <w:rFonts w:cs="David"/>
          <w:rtl/>
        </w:rPr>
        <w:lastRenderedPageBreak/>
        <w:t>הגשת הצעה מטעם המציע מהווה הסכמה מראש לכל תנאי המכרז.</w:t>
      </w:r>
    </w:p>
    <w:p w14:paraId="22BC26DB" w14:textId="77777777" w:rsidR="00215131" w:rsidRPr="00DF73BB" w:rsidRDefault="00215131" w:rsidP="00DF73BB">
      <w:pPr>
        <w:pStyle w:val="a1"/>
        <w:numPr>
          <w:ilvl w:val="1"/>
          <w:numId w:val="2"/>
        </w:numPr>
        <w:rPr>
          <w:rFonts w:cs="David"/>
        </w:rPr>
      </w:pPr>
      <w:r w:rsidRPr="00CC7330">
        <w:rPr>
          <w:rFonts w:cs="David"/>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272B5E20" w14:textId="77777777" w:rsidR="00215131" w:rsidRPr="00DF73BB" w:rsidRDefault="00215131" w:rsidP="00DF73BB">
      <w:pPr>
        <w:pStyle w:val="a1"/>
        <w:numPr>
          <w:ilvl w:val="1"/>
          <w:numId w:val="2"/>
        </w:numPr>
        <w:rPr>
          <w:rFonts w:cs="David"/>
        </w:rPr>
      </w:pPr>
      <w:r w:rsidRPr="00CC7330">
        <w:rPr>
          <w:rFonts w:cs="David"/>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5C6BECD" w14:textId="77777777" w:rsidR="00215131" w:rsidRPr="00DF73BB" w:rsidRDefault="00215131" w:rsidP="00DF73BB">
      <w:pPr>
        <w:pStyle w:val="a1"/>
        <w:numPr>
          <w:ilvl w:val="1"/>
          <w:numId w:val="2"/>
        </w:numPr>
        <w:rPr>
          <w:rFonts w:cs="David"/>
        </w:rPr>
      </w:pPr>
      <w:r w:rsidRPr="00CC7330">
        <w:rPr>
          <w:rFonts w:cs="David"/>
          <w:rtl/>
        </w:rPr>
        <w:t>אני החתום מטה מציע בזה את שירותי לביצוע העבודה שבנדון, בהתאם לתנאי המכרז.</w:t>
      </w:r>
    </w:p>
    <w:p w14:paraId="74929BC1" w14:textId="77777777" w:rsidR="00215131" w:rsidRPr="00DF73BB" w:rsidRDefault="00215131" w:rsidP="00DF73BB">
      <w:pPr>
        <w:pStyle w:val="a1"/>
        <w:numPr>
          <w:ilvl w:val="1"/>
          <w:numId w:val="2"/>
        </w:numPr>
        <w:rPr>
          <w:rFonts w:cs="David"/>
        </w:rPr>
      </w:pPr>
      <w:r w:rsidRPr="00CC7330">
        <w:rPr>
          <w:rFonts w:cs="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CC7330">
        <w:rPr>
          <w:rFonts w:cs="David"/>
        </w:rPr>
        <w:t xml:space="preserve"> </w:t>
      </w:r>
    </w:p>
    <w:p w14:paraId="376E40C9" w14:textId="77777777" w:rsidR="00215131" w:rsidRPr="00DF73BB" w:rsidRDefault="00215131" w:rsidP="00DF73BB">
      <w:pPr>
        <w:pStyle w:val="a1"/>
        <w:numPr>
          <w:ilvl w:val="1"/>
          <w:numId w:val="2"/>
        </w:numPr>
        <w:rPr>
          <w:rFonts w:cs="David"/>
        </w:rPr>
      </w:pPr>
      <w:r w:rsidRPr="00CC7330">
        <w:rPr>
          <w:rFonts w:cs="David"/>
          <w:rtl/>
        </w:rPr>
        <w:t xml:space="preserve">זה שמי, להלן חתימתי ותוכן תצהירי דלעיל אמת. </w:t>
      </w:r>
    </w:p>
    <w:p w14:paraId="1BB83AA9" w14:textId="77777777" w:rsidR="00215131" w:rsidRDefault="00215131" w:rsidP="008D40D9">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215131" w14:paraId="7341596F" w14:textId="77777777" w:rsidTr="00D51250">
        <w:sdt>
          <w:sdtPr>
            <w:rPr>
              <w:rFonts w:cs="David"/>
              <w:rtl/>
            </w:rPr>
            <w:id w:val="1005635940"/>
            <w:placeholder>
              <w:docPart w:val="DefaultPlaceholder_-1854013440"/>
            </w:placeholder>
            <w:showingPlcHdr/>
          </w:sdtPr>
          <w:sdtEndPr/>
          <w:sdtContent>
            <w:tc>
              <w:tcPr>
                <w:tcW w:w="2551" w:type="dxa"/>
                <w:tcBorders>
                  <w:bottom w:val="single" w:sz="4" w:space="0" w:color="auto"/>
                </w:tcBorders>
              </w:tcPr>
              <w:p w14:paraId="05AF1E7E" w14:textId="2FC74A0E"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A318AFC" w14:textId="77777777" w:rsidR="00215131" w:rsidRDefault="00215131" w:rsidP="008D40D9">
            <w:pPr>
              <w:tabs>
                <w:tab w:val="left" w:pos="1047"/>
              </w:tabs>
              <w:jc w:val="center"/>
              <w:rPr>
                <w:rFonts w:cs="David"/>
                <w:rtl/>
              </w:rPr>
            </w:pPr>
          </w:p>
        </w:tc>
        <w:sdt>
          <w:sdtPr>
            <w:rPr>
              <w:rFonts w:cs="David"/>
              <w:rtl/>
            </w:rPr>
            <w:id w:val="-1569417847"/>
            <w:placeholder>
              <w:docPart w:val="DefaultPlaceholder_-1854013440"/>
            </w:placeholder>
            <w:showingPlcHdr/>
          </w:sdtPr>
          <w:sdtEndPr/>
          <w:sdtContent>
            <w:tc>
              <w:tcPr>
                <w:tcW w:w="3118" w:type="dxa"/>
                <w:tcBorders>
                  <w:bottom w:val="single" w:sz="4" w:space="0" w:color="auto"/>
                </w:tcBorders>
              </w:tcPr>
              <w:p w14:paraId="49ADBCC3" w14:textId="076D1988"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92F6F2A" w14:textId="77777777" w:rsidR="00215131" w:rsidRDefault="00215131" w:rsidP="008D40D9">
            <w:pPr>
              <w:tabs>
                <w:tab w:val="left" w:pos="1047"/>
              </w:tabs>
              <w:jc w:val="center"/>
              <w:rPr>
                <w:rFonts w:cs="David"/>
                <w:rtl/>
              </w:rPr>
            </w:pPr>
          </w:p>
        </w:tc>
        <w:tc>
          <w:tcPr>
            <w:tcW w:w="2551" w:type="dxa"/>
            <w:tcBorders>
              <w:bottom w:val="single" w:sz="4" w:space="0" w:color="auto"/>
            </w:tcBorders>
          </w:tcPr>
          <w:p w14:paraId="1BC86E6F" w14:textId="77777777" w:rsidR="00215131" w:rsidRDefault="00215131" w:rsidP="008D40D9">
            <w:pPr>
              <w:tabs>
                <w:tab w:val="left" w:pos="1047"/>
              </w:tabs>
              <w:jc w:val="center"/>
              <w:rPr>
                <w:rFonts w:cs="David"/>
                <w:rtl/>
              </w:rPr>
            </w:pPr>
          </w:p>
        </w:tc>
      </w:tr>
      <w:tr w:rsidR="00215131" w14:paraId="15986F29"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D10F19C"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7E11B1EE"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07E3E383" w14:textId="77777777" w:rsidR="00215131" w:rsidRDefault="00215131" w:rsidP="008D40D9">
            <w:pPr>
              <w:tabs>
                <w:tab w:val="left" w:pos="1047"/>
              </w:tabs>
              <w:jc w:val="center"/>
              <w:rPr>
                <w:rFonts w:cs="David"/>
                <w:rtl/>
              </w:rPr>
            </w:pPr>
            <w:r w:rsidRPr="00BE59DA">
              <w:rPr>
                <w:rFonts w:cs="David"/>
                <w:b/>
                <w:bCs/>
                <w:rtl/>
              </w:rPr>
              <w:t>שם מלא של החותם בשם המציע</w:t>
            </w:r>
          </w:p>
        </w:tc>
        <w:tc>
          <w:tcPr>
            <w:tcW w:w="567" w:type="dxa"/>
          </w:tcPr>
          <w:p w14:paraId="4C9BC95E"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0F88FE82" w14:textId="77777777" w:rsidR="00215131" w:rsidRPr="00AD211F" w:rsidRDefault="00215131" w:rsidP="008D40D9">
            <w:pPr>
              <w:jc w:val="center"/>
              <w:rPr>
                <w:rFonts w:cs="David"/>
                <w:b/>
                <w:bCs/>
                <w:rtl/>
              </w:rPr>
            </w:pPr>
            <w:r w:rsidRPr="00BE59DA">
              <w:rPr>
                <w:rFonts w:cs="David"/>
                <w:b/>
                <w:bCs/>
                <w:rtl/>
              </w:rPr>
              <w:t>חתימה וחותמת המציע</w:t>
            </w:r>
          </w:p>
        </w:tc>
      </w:tr>
    </w:tbl>
    <w:p w14:paraId="13ED38A3" w14:textId="77777777" w:rsidR="00215131" w:rsidRDefault="00215131" w:rsidP="008D40D9">
      <w:pPr>
        <w:ind w:left="360"/>
        <w:rPr>
          <w:rFonts w:cs="David"/>
          <w:rtl/>
        </w:rPr>
      </w:pPr>
    </w:p>
    <w:p w14:paraId="0EA2764C" w14:textId="77777777" w:rsidR="00CC7330" w:rsidRPr="00CC7330" w:rsidRDefault="00CC7330" w:rsidP="008D40D9">
      <w:pPr>
        <w:ind w:left="-370" w:right="-426"/>
        <w:jc w:val="center"/>
        <w:rPr>
          <w:rFonts w:cs="David"/>
          <w:b/>
          <w:bCs/>
          <w:u w:val="single"/>
          <w:rtl/>
        </w:rPr>
      </w:pPr>
      <w:r w:rsidRPr="00CC7330">
        <w:rPr>
          <w:rFonts w:cs="David" w:hint="cs"/>
          <w:b/>
          <w:bCs/>
          <w:u w:val="single"/>
          <w:rtl/>
        </w:rPr>
        <w:t>אישור עו"ד</w:t>
      </w:r>
    </w:p>
    <w:p w14:paraId="09A0F41D" w14:textId="57525D23" w:rsidR="00215131" w:rsidRDefault="00215131" w:rsidP="008D40D9">
      <w:pPr>
        <w:ind w:left="-370" w:right="-426"/>
        <w:rPr>
          <w:rFonts w:cs="David"/>
          <w:rtl/>
        </w:rPr>
      </w:pPr>
      <w:r w:rsidRPr="00AD211F">
        <w:rPr>
          <w:rFonts w:cs="David"/>
          <w:rtl/>
        </w:rPr>
        <w:t>אני הח"מ, עו"ד</w:t>
      </w:r>
      <w:sdt>
        <w:sdtPr>
          <w:rPr>
            <w:rFonts w:cs="David"/>
            <w:rtl/>
          </w:rPr>
          <w:id w:val="102540729"/>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מאשר/ת כי ביום </w:t>
      </w:r>
      <w:sdt>
        <w:sdtPr>
          <w:rPr>
            <w:rFonts w:cs="David"/>
            <w:rtl/>
          </w:rPr>
          <w:id w:val="789405095"/>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הופיע/ה בפני הנציג </w:t>
      </w:r>
      <w:sdt>
        <w:sdtPr>
          <w:rPr>
            <w:rFonts w:cs="David"/>
            <w:rtl/>
          </w:rPr>
          <w:id w:val="-264691792"/>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שזיהה/תה עצמו/ה על ידי ת.ז. </w:t>
      </w:r>
      <w:sdt>
        <w:sdtPr>
          <w:rPr>
            <w:rFonts w:cs="David"/>
            <w:rtl/>
          </w:rPr>
          <w:id w:val="-1875847943"/>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p w14:paraId="679E7661" w14:textId="77777777" w:rsidR="00F52CF5" w:rsidRPr="00AD211F" w:rsidRDefault="00F52CF5" w:rsidP="008D40D9">
      <w:pPr>
        <w:ind w:left="-370" w:right="-426"/>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F52CF5" w14:paraId="510B9C8C" w14:textId="77777777" w:rsidTr="00D51250">
        <w:sdt>
          <w:sdtPr>
            <w:rPr>
              <w:rFonts w:cs="David"/>
              <w:rtl/>
            </w:rPr>
            <w:id w:val="-1424095659"/>
            <w:placeholder>
              <w:docPart w:val="DefaultPlaceholder_-1854013440"/>
            </w:placeholder>
            <w:showingPlcHdr/>
          </w:sdtPr>
          <w:sdtEndPr/>
          <w:sdtContent>
            <w:tc>
              <w:tcPr>
                <w:tcW w:w="2551" w:type="dxa"/>
                <w:tcBorders>
                  <w:bottom w:val="single" w:sz="4" w:space="0" w:color="auto"/>
                </w:tcBorders>
              </w:tcPr>
              <w:p w14:paraId="6E34D492" w14:textId="11E49333"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7BCBE9BC" w14:textId="77777777" w:rsidR="00F52CF5" w:rsidRDefault="00F52CF5" w:rsidP="008D40D9">
            <w:pPr>
              <w:tabs>
                <w:tab w:val="left" w:pos="1047"/>
              </w:tabs>
              <w:jc w:val="center"/>
              <w:rPr>
                <w:rFonts w:cs="David"/>
                <w:rtl/>
              </w:rPr>
            </w:pPr>
          </w:p>
        </w:tc>
        <w:sdt>
          <w:sdtPr>
            <w:rPr>
              <w:rFonts w:cs="David"/>
              <w:rtl/>
            </w:rPr>
            <w:id w:val="408273845"/>
            <w:placeholder>
              <w:docPart w:val="DefaultPlaceholder_-1854013440"/>
            </w:placeholder>
            <w:showingPlcHdr/>
          </w:sdtPr>
          <w:sdtEndPr/>
          <w:sdtContent>
            <w:tc>
              <w:tcPr>
                <w:tcW w:w="3118" w:type="dxa"/>
                <w:tcBorders>
                  <w:bottom w:val="single" w:sz="4" w:space="0" w:color="auto"/>
                </w:tcBorders>
              </w:tcPr>
              <w:p w14:paraId="58D2C582" w14:textId="27E4ED4A"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8F001F1" w14:textId="77777777" w:rsidR="00F52CF5" w:rsidRDefault="00F52CF5" w:rsidP="008D40D9">
            <w:pPr>
              <w:tabs>
                <w:tab w:val="left" w:pos="1047"/>
              </w:tabs>
              <w:jc w:val="center"/>
              <w:rPr>
                <w:rFonts w:cs="David"/>
                <w:rtl/>
              </w:rPr>
            </w:pPr>
          </w:p>
        </w:tc>
        <w:tc>
          <w:tcPr>
            <w:tcW w:w="2551" w:type="dxa"/>
            <w:tcBorders>
              <w:bottom w:val="single" w:sz="4" w:space="0" w:color="auto"/>
            </w:tcBorders>
          </w:tcPr>
          <w:p w14:paraId="1A873BBE" w14:textId="77777777" w:rsidR="00F52CF5" w:rsidRDefault="00F52CF5" w:rsidP="008D40D9">
            <w:pPr>
              <w:tabs>
                <w:tab w:val="left" w:pos="1047"/>
              </w:tabs>
              <w:jc w:val="center"/>
              <w:rPr>
                <w:rFonts w:cs="David"/>
                <w:rtl/>
              </w:rPr>
            </w:pPr>
          </w:p>
        </w:tc>
      </w:tr>
      <w:tr w:rsidR="00215131" w14:paraId="795C5E35"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0FA4A37"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6CFDCBE3"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5F83BBE4" w14:textId="77777777" w:rsidR="00215131" w:rsidRDefault="00215131" w:rsidP="008D40D9">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5BCC0E57"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3E4F0AC1" w14:textId="77777777" w:rsidR="00215131" w:rsidRPr="00AD211F" w:rsidRDefault="00215131" w:rsidP="008D40D9">
            <w:pPr>
              <w:jc w:val="center"/>
              <w:rPr>
                <w:rFonts w:cs="David"/>
                <w:b/>
                <w:bCs/>
                <w:rtl/>
              </w:rPr>
            </w:pPr>
            <w:r w:rsidRPr="00BE59DA">
              <w:rPr>
                <w:rFonts w:cs="David"/>
                <w:b/>
                <w:bCs/>
                <w:rtl/>
              </w:rPr>
              <w:t>חתימה וחותמת</w:t>
            </w:r>
          </w:p>
        </w:tc>
      </w:tr>
    </w:tbl>
    <w:p w14:paraId="67971E1F" w14:textId="77777777" w:rsidR="00215131" w:rsidRPr="00E75143" w:rsidRDefault="00215131" w:rsidP="008D40D9">
      <w:pPr>
        <w:bidi w:val="0"/>
        <w:rPr>
          <w:rFonts w:ascii="Times New Roman" w:hAnsi="Times New Roman" w:cs="David"/>
          <w:b/>
          <w:bCs/>
          <w:kern w:val="32"/>
          <w:sz w:val="24"/>
        </w:rPr>
      </w:pPr>
      <w:r>
        <w:rPr>
          <w:rFonts w:cs="David"/>
          <w:sz w:val="24"/>
          <w:rtl/>
        </w:rPr>
        <w:br w:type="page"/>
      </w:r>
    </w:p>
    <w:p w14:paraId="25D5104A" w14:textId="77777777" w:rsidR="00427E8C" w:rsidRDefault="00427E8C" w:rsidP="008D40D9">
      <w:pPr>
        <w:pStyle w:val="10"/>
        <w:pageBreakBefore w:val="0"/>
        <w:rPr>
          <w:rtl/>
        </w:rPr>
        <w:sectPr w:rsidR="00427E8C" w:rsidSect="002A4EAE">
          <w:pgSz w:w="11906" w:h="16838"/>
          <w:pgMar w:top="1440" w:right="1797" w:bottom="1440" w:left="1797" w:header="709" w:footer="709" w:gutter="0"/>
          <w:cols w:space="708"/>
          <w:titlePg/>
          <w:bidi/>
          <w:rtlGutter/>
          <w:docGrid w:linePitch="360"/>
        </w:sectPr>
      </w:pPr>
      <w:bookmarkStart w:id="21" w:name="_Ref46838320"/>
      <w:bookmarkStart w:id="22" w:name="_Ref46838505"/>
      <w:bookmarkStart w:id="23" w:name="_Toc135822323"/>
    </w:p>
    <w:p w14:paraId="03CAE27D" w14:textId="30582D3A" w:rsidR="00DB08CD" w:rsidRDefault="00EF47F0" w:rsidP="008D40D9">
      <w:pPr>
        <w:pStyle w:val="10"/>
        <w:pageBreakBefore w:val="0"/>
        <w:rPr>
          <w:rtl/>
        </w:rPr>
      </w:pPr>
      <w:bookmarkStart w:id="24" w:name="_Toc197523550"/>
      <w:r w:rsidRPr="007F3A1C">
        <w:rPr>
          <w:rtl/>
        </w:rPr>
        <w:lastRenderedPageBreak/>
        <w:t xml:space="preserve">נספח </w:t>
      </w:r>
      <w:r w:rsidR="00DB08CD">
        <w:rPr>
          <w:rFonts w:hint="cs"/>
          <w:rtl/>
        </w:rPr>
        <w:t xml:space="preserve">- 1 לחוברת ההצעה: </w:t>
      </w:r>
      <w:r w:rsidR="00DB08CD" w:rsidRPr="00DB08CD">
        <w:rPr>
          <w:rFonts w:cs="David"/>
          <w:rtl/>
        </w:rPr>
        <w:t>תעודת עוסק מורשה או תעודת התאגדות מאושרים ע"י עו"ד</w:t>
      </w:r>
      <w:bookmarkEnd w:id="24"/>
    </w:p>
    <w:p w14:paraId="44EABF37" w14:textId="6C6F282A" w:rsidR="00DB08CD" w:rsidRDefault="00DB08CD" w:rsidP="00DB08CD">
      <w:pPr>
        <w:rPr>
          <w:rtl/>
        </w:rPr>
      </w:pPr>
      <w:r>
        <w:rPr>
          <w:rFonts w:hint="cs"/>
          <w:rtl/>
        </w:rPr>
        <w:t>יש לצרף כאן את המסמכים</w:t>
      </w:r>
      <w:r w:rsidR="00E521E3">
        <w:rPr>
          <w:rFonts w:hint="cs"/>
          <w:rtl/>
        </w:rPr>
        <w:t xml:space="preserve"> או לחילופין כקובץ נפרד</w:t>
      </w:r>
    </w:p>
    <w:sdt>
      <w:sdtPr>
        <w:rPr>
          <w:rtl/>
        </w:rPr>
        <w:id w:val="-1316640171"/>
        <w:placeholder>
          <w:docPart w:val="DefaultPlaceholder_-1854013440"/>
        </w:placeholder>
        <w:showingPlcHdr/>
      </w:sdtPr>
      <w:sdtEndPr/>
      <w:sdtContent>
        <w:p w14:paraId="4EF45DEC" w14:textId="01A9DE5B" w:rsidR="00DB08CD" w:rsidRPr="00DB08CD" w:rsidRDefault="00784974" w:rsidP="00784974">
          <w:pPr>
            <w:keepNext w:val="0"/>
            <w:keepLines w:val="0"/>
            <w:spacing w:line="259" w:lineRule="auto"/>
            <w:contextualSpacing w:val="0"/>
            <w:jc w:val="left"/>
            <w:rPr>
              <w:rtl/>
            </w:rPr>
          </w:pPr>
          <w:r w:rsidRPr="007C2861">
            <w:rPr>
              <w:rStyle w:val="a8"/>
            </w:rPr>
            <w:t>Click or tap here to enter text.</w:t>
          </w:r>
        </w:p>
      </w:sdtContent>
    </w:sdt>
    <w:sdt>
      <w:sdtPr>
        <w:rPr>
          <w:rtl/>
        </w:rPr>
        <w:id w:val="503172953"/>
        <w:showingPlcHdr/>
        <w:picture/>
      </w:sdtPr>
      <w:sdtEndPr/>
      <w:sdtContent>
        <w:p w14:paraId="479B0761" w14:textId="27E1055E" w:rsidR="00F402A0" w:rsidRDefault="00E521E3">
          <w:pPr>
            <w:keepNext w:val="0"/>
            <w:keepLines w:val="0"/>
            <w:spacing w:line="259" w:lineRule="auto"/>
            <w:contextualSpacing w:val="0"/>
            <w:jc w:val="left"/>
            <w:rPr>
              <w:rtl/>
            </w:rPr>
          </w:pPr>
          <w:r>
            <w:rPr>
              <w:noProof/>
            </w:rPr>
            <w:drawing>
              <wp:inline distT="0" distB="0" distL="0" distR="0" wp14:anchorId="08E38F74" wp14:editId="06C8A1E8">
                <wp:extent cx="5905849" cy="5905849"/>
                <wp:effectExtent l="0" t="0" r="0" b="0"/>
                <wp:docPr id="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6101" cy="5926101"/>
                        </a:xfrm>
                        <a:prstGeom prst="rect">
                          <a:avLst/>
                        </a:prstGeom>
                        <a:noFill/>
                        <a:ln>
                          <a:noFill/>
                        </a:ln>
                      </pic:spPr>
                    </pic:pic>
                  </a:graphicData>
                </a:graphic>
              </wp:inline>
            </w:drawing>
          </w:r>
        </w:p>
      </w:sdtContent>
    </w:sdt>
    <w:p w14:paraId="78D0F10B" w14:textId="3275B958" w:rsidR="00B17301" w:rsidRDefault="00B17301">
      <w:pPr>
        <w:keepNext w:val="0"/>
        <w:keepLines w:val="0"/>
        <w:spacing w:line="259" w:lineRule="auto"/>
        <w:contextualSpacing w:val="0"/>
        <w:jc w:val="left"/>
        <w:rPr>
          <w:rtl/>
        </w:rPr>
      </w:pPr>
    </w:p>
    <w:p w14:paraId="64229A25" w14:textId="77777777" w:rsidR="00D20F04" w:rsidRDefault="00D20F0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653616DC" w14:textId="206BD6F8" w:rsidR="00F402A0" w:rsidRDefault="00F402A0" w:rsidP="00B17301">
      <w:pPr>
        <w:pStyle w:val="10"/>
        <w:keepNext w:val="0"/>
        <w:keepLines w:val="0"/>
        <w:pageBreakBefore w:val="0"/>
        <w:rPr>
          <w:rtl/>
        </w:rPr>
      </w:pPr>
      <w:bookmarkStart w:id="25" w:name="_Toc197523551"/>
      <w:r w:rsidRPr="007F3A1C">
        <w:rPr>
          <w:rtl/>
        </w:rPr>
        <w:lastRenderedPageBreak/>
        <w:t xml:space="preserve">נספח </w:t>
      </w:r>
      <w:r>
        <w:rPr>
          <w:rFonts w:hint="cs"/>
          <w:rtl/>
        </w:rPr>
        <w:t xml:space="preserve">- 2 לחוברת ההצעה: </w:t>
      </w:r>
      <w:r>
        <w:rPr>
          <w:rtl/>
        </w:rPr>
        <w:t>אישור תקף מרואה חשבון או פקיד שומה המעיד על ניהול פנקסי חשבונות ורשומות לפי חוק עסקאות גופים ציבוריים, התשל"ו-1976</w:t>
      </w:r>
      <w:bookmarkEnd w:id="25"/>
    </w:p>
    <w:p w14:paraId="5BCAD657" w14:textId="4CA92815" w:rsidR="00F402A0" w:rsidRDefault="00F402A0" w:rsidP="00B17301">
      <w:pPr>
        <w:keepNext w:val="0"/>
        <w:keepLines w:val="0"/>
        <w:rPr>
          <w:rtl/>
        </w:rPr>
      </w:pPr>
      <w:r>
        <w:rPr>
          <w:rFonts w:hint="cs"/>
          <w:rtl/>
        </w:rPr>
        <w:t>יש לצרף כאן את המסמכים</w:t>
      </w:r>
      <w:r w:rsidR="00BF3A77">
        <w:rPr>
          <w:rFonts w:hint="cs"/>
          <w:rtl/>
        </w:rPr>
        <w:t xml:space="preserve"> או לחילופין כקובץ נפרד.</w:t>
      </w:r>
    </w:p>
    <w:sdt>
      <w:sdtPr>
        <w:rPr>
          <w:rtl/>
        </w:rPr>
        <w:id w:val="1122883438"/>
        <w:placeholder>
          <w:docPart w:val="3A5A57D0BA9A48E78E088B71B2662C61"/>
        </w:placeholder>
        <w:showingPlcHdr/>
      </w:sdtPr>
      <w:sdtEndPr/>
      <w:sdtContent>
        <w:p w14:paraId="0F8DB9CD" w14:textId="77777777" w:rsidR="00F402A0" w:rsidRPr="00DB08CD" w:rsidRDefault="00F402A0" w:rsidP="00B17301">
          <w:pPr>
            <w:keepNext w:val="0"/>
            <w:keepLines w:val="0"/>
            <w:rPr>
              <w:rtl/>
            </w:rPr>
          </w:pPr>
          <w:r w:rsidRPr="007C2861">
            <w:rPr>
              <w:rStyle w:val="a8"/>
            </w:rPr>
            <w:t>Click or tap here to enter text.</w:t>
          </w:r>
        </w:p>
      </w:sdtContent>
    </w:sdt>
    <w:p w14:paraId="295ED12B" w14:textId="6A996207" w:rsidR="00B17301" w:rsidRPr="00B17301" w:rsidRDefault="00F042A6" w:rsidP="00B17301">
      <w:pPr>
        <w:keepNext w:val="0"/>
        <w:keepLines w:val="0"/>
        <w:spacing w:line="259" w:lineRule="auto"/>
        <w:contextualSpacing w:val="0"/>
        <w:jc w:val="left"/>
        <w:rPr>
          <w:rtl/>
        </w:rPr>
      </w:pPr>
      <w:sdt>
        <w:sdtPr>
          <w:rPr>
            <w:rtl/>
          </w:rPr>
          <w:id w:val="-266313915"/>
          <w:showingPlcHdr/>
          <w:picture/>
        </w:sdtPr>
        <w:sdtEndPr/>
        <w:sdtContent>
          <w:r w:rsidR="00AE2914">
            <w:rPr>
              <w:noProof/>
            </w:rPr>
            <w:drawing>
              <wp:inline distT="0" distB="0" distL="0" distR="0" wp14:anchorId="55F59A1C" wp14:editId="634C5A43">
                <wp:extent cx="5608040" cy="5608040"/>
                <wp:effectExtent l="0" t="0" r="0" b="0"/>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9189" cy="5639189"/>
                        </a:xfrm>
                        <a:prstGeom prst="rect">
                          <a:avLst/>
                        </a:prstGeom>
                        <a:noFill/>
                        <a:ln>
                          <a:noFill/>
                        </a:ln>
                      </pic:spPr>
                    </pic:pic>
                  </a:graphicData>
                </a:graphic>
              </wp:inline>
            </w:drawing>
          </w:r>
        </w:sdtContent>
      </w:sdt>
      <w:r w:rsidR="00DB08CD">
        <w:rPr>
          <w:rtl/>
        </w:rPr>
        <w:br w:type="page"/>
      </w:r>
    </w:p>
    <w:p w14:paraId="2B6B89AB" w14:textId="25862DCE" w:rsidR="00EF47F0" w:rsidRPr="007F3A1C" w:rsidRDefault="002434E8" w:rsidP="008D40D9">
      <w:pPr>
        <w:pStyle w:val="10"/>
        <w:pageBreakBefore w:val="0"/>
        <w:rPr>
          <w:rtl/>
        </w:rPr>
      </w:pPr>
      <w:bookmarkStart w:id="26" w:name="_Toc197523552"/>
      <w:r>
        <w:rPr>
          <w:rFonts w:hint="cs"/>
          <w:rtl/>
        </w:rPr>
        <w:lastRenderedPageBreak/>
        <w:t xml:space="preserve">נספח -3 לחוברת ההצעה: </w:t>
      </w:r>
      <w:r w:rsidR="00EF47F0" w:rsidRPr="007F3A1C">
        <w:rPr>
          <w:rtl/>
        </w:rPr>
        <w:t>תצהיר בדבר העדר הרשעות בעברות לפי חוק עובדים זרים, תשנ"א-1991 ולפי חוק שכר מינימום, התשמ"ז-1987</w:t>
      </w:r>
      <w:bookmarkEnd w:id="13"/>
      <w:bookmarkEnd w:id="21"/>
      <w:bookmarkEnd w:id="22"/>
      <w:bookmarkEnd w:id="23"/>
      <w:bookmarkEnd w:id="26"/>
    </w:p>
    <w:p w14:paraId="2086D293" w14:textId="67047514" w:rsidR="002A7A92" w:rsidRPr="00404A0F" w:rsidRDefault="002A7A92" w:rsidP="002A7A92">
      <w:pPr>
        <w:rPr>
          <w:rFonts w:ascii="David" w:hAnsi="David" w:cs="David"/>
          <w:rtl/>
        </w:rPr>
      </w:pPr>
      <w:r w:rsidRPr="00404A0F">
        <w:rPr>
          <w:rFonts w:ascii="David" w:hAnsi="David" w:cs="David"/>
          <w:rtl/>
        </w:rPr>
        <w:t xml:space="preserve">אני הח"מ </w:t>
      </w:r>
      <w:sdt>
        <w:sdtPr>
          <w:rPr>
            <w:rFonts w:ascii="David" w:hAnsi="David" w:cs="David"/>
            <w:rtl/>
          </w:rPr>
          <w:id w:val="-543139651"/>
          <w:placeholder>
            <w:docPart w:val="DefaultPlaceholder_-1854013440"/>
          </w:placeholder>
          <w:showingPlcHdr/>
        </w:sdtPr>
        <w:sdtEndPr/>
        <w:sdtContent>
          <w:r w:rsidR="00E52633" w:rsidRPr="00404A0F">
            <w:rPr>
              <w:rStyle w:val="a8"/>
              <w:rFonts w:ascii="David" w:hAnsi="David" w:cs="David"/>
            </w:rPr>
            <w:t>Click or tap here to enter text.</w:t>
          </w:r>
        </w:sdtContent>
      </w:sdt>
      <w:r w:rsidRPr="00404A0F">
        <w:rPr>
          <w:rFonts w:ascii="David" w:hAnsi="David" w:cs="David"/>
          <w:rtl/>
        </w:rPr>
        <w:t xml:space="preserve"> ת.ז. </w:t>
      </w:r>
      <w:sdt>
        <w:sdtPr>
          <w:rPr>
            <w:rFonts w:ascii="David" w:hAnsi="David" w:cs="David"/>
            <w:rtl/>
          </w:rPr>
          <w:id w:val="612639426"/>
          <w:placeholder>
            <w:docPart w:val="DefaultPlaceholder_-1854013440"/>
          </w:placeholder>
          <w:showingPlcHdr/>
        </w:sdtPr>
        <w:sdtEndPr/>
        <w:sdtContent>
          <w:r w:rsidR="00E52633" w:rsidRPr="00404A0F">
            <w:rPr>
              <w:rStyle w:val="a8"/>
              <w:rFonts w:ascii="David" w:hAnsi="David" w:cs="David"/>
            </w:rPr>
            <w:t>Click or tap here to enter text.</w:t>
          </w:r>
        </w:sdtContent>
      </w:sdt>
      <w:r w:rsidRPr="00404A0F">
        <w:rPr>
          <w:rFonts w:ascii="David" w:hAnsi="David" w:cs="David"/>
          <w:rtl/>
        </w:rPr>
        <w:t>לאחר שהוזהרתי כי עלי לומר את האמת וכי אהיה צפוי/ה לעונשים הקבועים בחוק אם לא אעשה כן, מצהיר/ה בזה כדלקמן:</w:t>
      </w:r>
    </w:p>
    <w:p w14:paraId="6F4904CD" w14:textId="77777777" w:rsidR="002A7A92" w:rsidRPr="00404A0F" w:rsidRDefault="002A7A92" w:rsidP="002A7A92">
      <w:pPr>
        <w:rPr>
          <w:rFonts w:ascii="David" w:hAnsi="David" w:cs="David"/>
          <w:rtl/>
        </w:rPr>
      </w:pPr>
    </w:p>
    <w:p w14:paraId="5F4A1D8A" w14:textId="76AE182C" w:rsidR="002A7A92" w:rsidRPr="00404A0F" w:rsidRDefault="002A7A92" w:rsidP="002A7A92">
      <w:pPr>
        <w:rPr>
          <w:rFonts w:ascii="David" w:hAnsi="David" w:cs="David"/>
          <w:rtl/>
        </w:rPr>
      </w:pPr>
      <w:r w:rsidRPr="00404A0F">
        <w:rPr>
          <w:rFonts w:ascii="David" w:hAnsi="David" w:cs="David"/>
          <w:rtl/>
        </w:rPr>
        <w:t xml:space="preserve">הנני נותן/ת תצהיר זה בשם </w:t>
      </w:r>
      <w:sdt>
        <w:sdtPr>
          <w:rPr>
            <w:rFonts w:ascii="David" w:hAnsi="David" w:cs="David"/>
            <w:rtl/>
          </w:rPr>
          <w:id w:val="1208373967"/>
          <w:placeholder>
            <w:docPart w:val="DefaultPlaceholder_-1854013440"/>
          </w:placeholder>
          <w:showingPlcHdr/>
        </w:sdtPr>
        <w:sdtEndPr/>
        <w:sdtContent>
          <w:r w:rsidR="00E52633" w:rsidRPr="00404A0F">
            <w:rPr>
              <w:rStyle w:val="a8"/>
              <w:rFonts w:ascii="David" w:hAnsi="David" w:cs="David"/>
            </w:rPr>
            <w:t>Click or tap here to enter text.</w:t>
          </w:r>
        </w:sdtContent>
      </w:sdt>
      <w:r w:rsidRPr="00404A0F">
        <w:rPr>
          <w:rFonts w:ascii="David" w:hAnsi="David" w:cs="David"/>
          <w:rtl/>
        </w:rPr>
        <w:t xml:space="preserve"> שהוא המציע (להלן: "</w:t>
      </w:r>
      <w:r w:rsidRPr="00404A0F">
        <w:rPr>
          <w:rFonts w:ascii="David" w:hAnsi="David" w:cs="David"/>
          <w:b/>
          <w:bCs/>
          <w:rtl/>
        </w:rPr>
        <w:t>המציע</w:t>
      </w:r>
      <w:r w:rsidRPr="00404A0F">
        <w:rPr>
          <w:rFonts w:ascii="David" w:hAnsi="David" w:cs="David"/>
          <w:rtl/>
        </w:rPr>
        <w:t xml:space="preserve">"), המבקש להתקשר עם עורך התקשרות מספר </w:t>
      </w:r>
      <w:r w:rsidR="001D6EDC" w:rsidRPr="00404A0F">
        <w:rPr>
          <w:rFonts w:ascii="David" w:hAnsi="David" w:cs="David"/>
          <w:rtl/>
        </w:rPr>
        <w:fldChar w:fldCharType="begin"/>
      </w:r>
      <w:r w:rsidR="001D6EDC" w:rsidRPr="00404A0F">
        <w:rPr>
          <w:rFonts w:ascii="David" w:hAnsi="David" w:cs="David"/>
          <w:rtl/>
        </w:rPr>
        <w:instrText xml:space="preserve"> </w:instrText>
      </w:r>
      <w:r w:rsidR="001D6EDC" w:rsidRPr="00404A0F">
        <w:rPr>
          <w:rFonts w:ascii="David" w:hAnsi="David" w:cs="David"/>
        </w:rPr>
        <w:instrText>TITLE   \* MERGEFORMAT</w:instrText>
      </w:r>
      <w:r w:rsidR="001D6EDC" w:rsidRPr="00404A0F">
        <w:rPr>
          <w:rFonts w:ascii="David" w:hAnsi="David" w:cs="David"/>
          <w:rtl/>
        </w:rPr>
        <w:instrText xml:space="preserve"> </w:instrText>
      </w:r>
      <w:r w:rsidR="001D6EDC" w:rsidRPr="00404A0F">
        <w:rPr>
          <w:rFonts w:ascii="David" w:hAnsi="David" w:cs="David"/>
          <w:rtl/>
        </w:rPr>
        <w:fldChar w:fldCharType="separate"/>
      </w:r>
      <w:r w:rsidR="001D6EDC" w:rsidRPr="00404A0F">
        <w:rPr>
          <w:rFonts w:ascii="David" w:hAnsi="David" w:cs="David"/>
          <w:rtl/>
        </w:rPr>
        <w:t>מכרז פומבי כלל ארצי  61/2024  לרכישת שירותי אשפוז גריאטרי עבור משרד הבריאות</w:t>
      </w:r>
      <w:r w:rsidR="001D6EDC" w:rsidRPr="00404A0F">
        <w:rPr>
          <w:rFonts w:ascii="David" w:hAnsi="David" w:cs="David"/>
          <w:rtl/>
        </w:rPr>
        <w:fldChar w:fldCharType="end"/>
      </w:r>
      <w:r w:rsidRPr="00404A0F">
        <w:rPr>
          <w:rFonts w:ascii="David" w:hAnsi="David" w:cs="David"/>
          <w:rtl/>
        </w:rPr>
        <w:t xml:space="preserve">. אני מצהיר/ה כי הנני מוסמך/ת לתת תצהיר זה בשם המציע. </w:t>
      </w:r>
    </w:p>
    <w:p w14:paraId="395C14B8" w14:textId="77777777" w:rsidR="002A7A92" w:rsidRPr="00404A0F" w:rsidRDefault="002A7A92" w:rsidP="002A7A92">
      <w:pPr>
        <w:spacing w:line="120" w:lineRule="auto"/>
        <w:rPr>
          <w:rFonts w:ascii="David" w:hAnsi="David" w:cs="David"/>
          <w:rtl/>
        </w:rPr>
      </w:pPr>
    </w:p>
    <w:p w14:paraId="1C93ABAA" w14:textId="77777777" w:rsidR="002A7A92" w:rsidRPr="00404A0F" w:rsidRDefault="002A7A92" w:rsidP="002A7A92">
      <w:pPr>
        <w:rPr>
          <w:rFonts w:ascii="David" w:hAnsi="David" w:cs="David"/>
          <w:rtl/>
        </w:rPr>
      </w:pPr>
      <w:r w:rsidRPr="00404A0F">
        <w:rPr>
          <w:rFonts w:ascii="David" w:hAnsi="David" w:cs="David"/>
          <w:rtl/>
        </w:rPr>
        <w:t>בתצהירי זה, משמעותו של המונח "</w:t>
      </w:r>
      <w:r w:rsidRPr="00404A0F">
        <w:rPr>
          <w:rFonts w:ascii="David" w:hAnsi="David" w:cs="David"/>
          <w:b/>
          <w:bCs/>
          <w:rtl/>
        </w:rPr>
        <w:t>בעל זיקה</w:t>
      </w:r>
      <w:r w:rsidRPr="00404A0F">
        <w:rPr>
          <w:rFonts w:ascii="David" w:hAnsi="David" w:cs="David"/>
          <w:rtl/>
        </w:rPr>
        <w:t>" כהגדרתו ב</w:t>
      </w:r>
      <w:hyperlink r:id="rId16" w:history="1">
        <w:r w:rsidRPr="00404A0F">
          <w:rPr>
            <w:rStyle w:val="Hyperlink"/>
            <w:rFonts w:ascii="David" w:hAnsi="David" w:cs="David"/>
            <w:rtl/>
          </w:rPr>
          <w:t>חוק עסקאות גופים ציבוריים, התשל"ו-1976</w:t>
        </w:r>
      </w:hyperlink>
      <w:r w:rsidRPr="00404A0F">
        <w:rPr>
          <w:rFonts w:ascii="David" w:hAnsi="David" w:cs="David"/>
          <w:rtl/>
        </w:rPr>
        <w:t xml:space="preserve"> (להלן:  "</w:t>
      </w:r>
      <w:r w:rsidRPr="00404A0F">
        <w:rPr>
          <w:rFonts w:ascii="David" w:hAnsi="David" w:cs="David"/>
          <w:b/>
          <w:bCs/>
          <w:rtl/>
        </w:rPr>
        <w:t>חוק עסקאות גופים ציבוריים</w:t>
      </w:r>
      <w:r w:rsidRPr="00404A0F">
        <w:rPr>
          <w:rFonts w:ascii="David" w:hAnsi="David" w:cs="David"/>
          <w:rtl/>
        </w:rPr>
        <w:t xml:space="preserve">"). אני מאשר/ת כי הוסברה לי משמעותו של מונח זה וכי אני מבין/ה אותו. </w:t>
      </w:r>
    </w:p>
    <w:p w14:paraId="682D63E9" w14:textId="77777777" w:rsidR="002A7A92" w:rsidRPr="00404A0F" w:rsidRDefault="002A7A92" w:rsidP="002A7A92">
      <w:pPr>
        <w:rPr>
          <w:rFonts w:ascii="David" w:hAnsi="David" w:cs="David"/>
          <w:rtl/>
        </w:rPr>
      </w:pPr>
      <w:r w:rsidRPr="00404A0F">
        <w:rPr>
          <w:rFonts w:ascii="David" w:hAnsi="David" w:cs="David"/>
          <w:rtl/>
        </w:rPr>
        <w:t xml:space="preserve">משמעותו של המונח </w:t>
      </w:r>
      <w:r w:rsidRPr="00404A0F">
        <w:rPr>
          <w:rFonts w:ascii="David" w:hAnsi="David" w:cs="David"/>
          <w:b/>
          <w:bCs/>
          <w:rtl/>
        </w:rPr>
        <w:t>"עבירה"</w:t>
      </w:r>
      <w:r w:rsidRPr="00404A0F">
        <w:rPr>
          <w:rFonts w:ascii="David" w:hAnsi="David" w:cs="David"/>
          <w:rtl/>
        </w:rPr>
        <w:t xml:space="preserve"> – עבירה לפי </w:t>
      </w:r>
      <w:hyperlink r:id="rId17" w:history="1">
        <w:r w:rsidRPr="00404A0F">
          <w:rPr>
            <w:rStyle w:val="Hyperlink"/>
            <w:rFonts w:ascii="David" w:hAnsi="David" w:cs="David"/>
            <w:rtl/>
          </w:rPr>
          <w:t>חוק עובדים זרים, התשנ"א-1991</w:t>
        </w:r>
      </w:hyperlink>
      <w:r w:rsidRPr="00404A0F">
        <w:rPr>
          <w:rFonts w:ascii="David" w:hAnsi="David" w:cs="David"/>
          <w:rtl/>
        </w:rPr>
        <w:t xml:space="preserve"> או לפי </w:t>
      </w:r>
      <w:hyperlink w:history="1">
        <w:hyperlink r:id="rId18" w:history="1">
          <w:r w:rsidRPr="00404A0F">
            <w:rPr>
              <w:rStyle w:val="Hyperlink"/>
              <w:rFonts w:ascii="David" w:hAnsi="David" w:cs="David"/>
              <w:rtl/>
            </w:rPr>
            <w:t>חוק שכר מינימום, התשמ"ז-1987</w:t>
          </w:r>
        </w:hyperlink>
        <w:r w:rsidRPr="00404A0F">
          <w:rPr>
            <w:rStyle w:val="Hyperlink"/>
            <w:rFonts w:ascii="David" w:hAnsi="David" w:cs="David"/>
            <w:rtl/>
          </w:rPr>
          <w:t>,</w:t>
        </w:r>
      </w:hyperlink>
      <w:r w:rsidRPr="00404A0F">
        <w:rPr>
          <w:rFonts w:ascii="David" w:hAnsi="David" w:cs="David"/>
          <w:rtl/>
        </w:rPr>
        <w:t xml:space="preserve"> ולעניין עסקאות לקבלת שירות כהגדרתו בסעיף 2 ל</w:t>
      </w:r>
      <w:hyperlink w:history="1">
        <w:hyperlink r:id="rId19" w:history="1">
          <w:r w:rsidRPr="00404A0F">
            <w:rPr>
              <w:rStyle w:val="Hyperlink"/>
              <w:rFonts w:ascii="David" w:hAnsi="David" w:cs="David"/>
              <w:rtl/>
            </w:rPr>
            <w:t>חוק להגברת האכיפה של דיני העבודה, התשע"ב-2011</w:t>
          </w:r>
        </w:hyperlink>
        <w:r w:rsidRPr="00404A0F">
          <w:rPr>
            <w:rStyle w:val="Hyperlink"/>
            <w:rFonts w:ascii="David" w:hAnsi="David" w:cs="David"/>
            <w:rtl/>
          </w:rPr>
          <w:t>,</w:t>
        </w:r>
      </w:hyperlink>
      <w:r w:rsidRPr="00404A0F">
        <w:rPr>
          <w:rFonts w:ascii="David" w:hAnsi="David" w:cs="David"/>
          <w:rtl/>
        </w:rPr>
        <w:t xml:space="preserve"> גם עבירה על הוראות החיקוקים המנויות בתוספת השלישית לאותו חוק.</w:t>
      </w:r>
    </w:p>
    <w:p w14:paraId="305EC29A" w14:textId="77777777" w:rsidR="002A7A92" w:rsidRPr="00404A0F" w:rsidRDefault="002A7A92" w:rsidP="002A7A92">
      <w:pPr>
        <w:rPr>
          <w:rFonts w:ascii="David" w:hAnsi="David" w:cs="David"/>
          <w:rtl/>
        </w:rPr>
      </w:pPr>
      <w:r w:rsidRPr="00404A0F">
        <w:rPr>
          <w:rFonts w:ascii="David" w:hAnsi="David" w:cs="David"/>
          <w:rtl/>
        </w:rPr>
        <w:t>המציע הינו תאגיד הרשום בישראל.</w:t>
      </w:r>
    </w:p>
    <w:p w14:paraId="3E5C696F" w14:textId="77777777" w:rsidR="002A7A92" w:rsidRPr="00404A0F" w:rsidRDefault="002A7A92" w:rsidP="002A7A92">
      <w:pPr>
        <w:spacing w:line="120" w:lineRule="auto"/>
        <w:rPr>
          <w:rFonts w:ascii="David" w:hAnsi="David" w:cs="David"/>
          <w:rtl/>
        </w:rPr>
      </w:pPr>
    </w:p>
    <w:p w14:paraId="7A4598D8" w14:textId="77777777" w:rsidR="002A7A92" w:rsidRPr="00404A0F" w:rsidRDefault="002A7A92" w:rsidP="002A7A92">
      <w:pPr>
        <w:rPr>
          <w:rFonts w:ascii="David" w:hAnsi="David" w:cs="David"/>
          <w:rtl/>
        </w:rPr>
      </w:pPr>
      <w:r w:rsidRPr="00404A0F">
        <w:rPr>
          <w:rFonts w:ascii="David" w:hAnsi="David" w:cs="David"/>
          <w:rtl/>
        </w:rPr>
        <w:t xml:space="preserve">(סמן </w:t>
      </w:r>
      <w:r w:rsidRPr="00404A0F">
        <w:rPr>
          <w:rFonts w:ascii="David" w:hAnsi="David" w:cs="David"/>
        </w:rPr>
        <w:t>X</w:t>
      </w:r>
      <w:r w:rsidRPr="00404A0F">
        <w:rPr>
          <w:rFonts w:ascii="David" w:hAnsi="David" w:cs="David"/>
          <w:rtl/>
        </w:rPr>
        <w:t xml:space="preserve"> במשבצת המתאימה)</w:t>
      </w:r>
    </w:p>
    <w:p w14:paraId="5B058849" w14:textId="5F596B8C" w:rsidR="002A7A92" w:rsidRPr="00404A0F" w:rsidRDefault="00F042A6" w:rsidP="006F65C0">
      <w:pPr>
        <w:keepNext w:val="0"/>
        <w:keepLines w:val="0"/>
        <w:spacing w:after="0"/>
        <w:ind w:right="360"/>
        <w:contextualSpacing w:val="0"/>
        <w:rPr>
          <w:rFonts w:ascii="David" w:hAnsi="David" w:cs="David"/>
        </w:rPr>
      </w:pPr>
      <w:sdt>
        <w:sdtPr>
          <w:rPr>
            <w:rFonts w:ascii="David" w:hAnsi="David" w:cs="David"/>
            <w:rtl/>
          </w:rPr>
          <w:id w:val="590896483"/>
          <w14:checkbox>
            <w14:checked w14:val="0"/>
            <w14:checkedState w14:val="2612" w14:font="MS Gothic"/>
            <w14:uncheckedState w14:val="2610" w14:font="MS Gothic"/>
          </w14:checkbox>
        </w:sdtPr>
        <w:sdtEndPr/>
        <w:sdtContent>
          <w:r w:rsidR="006F65C0" w:rsidRPr="00404A0F">
            <w:rPr>
              <w:rFonts w:ascii="Segoe UI Symbol" w:eastAsia="MS Gothic" w:hAnsi="Segoe UI Symbol" w:cs="Segoe UI Symbol" w:hint="cs"/>
              <w:rtl/>
            </w:rPr>
            <w:t>☐</w:t>
          </w:r>
        </w:sdtContent>
      </w:sdt>
      <w:r w:rsidR="002A7A92" w:rsidRPr="00404A0F">
        <w:rPr>
          <w:rFonts w:ascii="David" w:hAnsi="David" w:cs="David"/>
          <w:rtl/>
        </w:rPr>
        <w:t xml:space="preserve">המציע ובעל זיקה אליו </w:t>
      </w:r>
      <w:r w:rsidR="002A7A92" w:rsidRPr="00404A0F">
        <w:rPr>
          <w:rFonts w:ascii="David" w:hAnsi="David" w:cs="David"/>
          <w:b/>
          <w:bCs/>
          <w:u w:val="single"/>
          <w:rtl/>
        </w:rPr>
        <w:t>לא הורשעו</w:t>
      </w:r>
      <w:r w:rsidR="002A7A92" w:rsidRPr="00404A0F">
        <w:rPr>
          <w:rFonts w:ascii="David" w:hAnsi="David" w:cs="David"/>
          <w:rtl/>
        </w:rPr>
        <w:t xml:space="preserve"> ביותר משתי עבירות עד למועד האחרון להגשת ההצעות (להלן: "</w:t>
      </w:r>
      <w:r w:rsidR="002A7A92" w:rsidRPr="00404A0F">
        <w:rPr>
          <w:rFonts w:ascii="David" w:hAnsi="David" w:cs="David"/>
          <w:b/>
          <w:bCs/>
          <w:rtl/>
        </w:rPr>
        <w:t>מועד ההגשה</w:t>
      </w:r>
      <w:r w:rsidR="002A7A92" w:rsidRPr="00404A0F">
        <w:rPr>
          <w:rFonts w:ascii="David" w:hAnsi="David" w:cs="David"/>
          <w:rtl/>
        </w:rPr>
        <w:t xml:space="preserve">") מטעם המציע, בהתקשרות </w:t>
      </w:r>
      <w:r w:rsidR="00745FEE" w:rsidRPr="00404A0F">
        <w:rPr>
          <w:rFonts w:ascii="David" w:hAnsi="David" w:cs="David"/>
          <w:rtl/>
        </w:rPr>
        <w:fldChar w:fldCharType="begin"/>
      </w:r>
      <w:r w:rsidR="00745FEE" w:rsidRPr="00404A0F">
        <w:rPr>
          <w:rFonts w:ascii="David" w:hAnsi="David" w:cs="David"/>
          <w:rtl/>
        </w:rPr>
        <w:instrText xml:space="preserve"> </w:instrText>
      </w:r>
      <w:r w:rsidR="00745FEE" w:rsidRPr="00404A0F">
        <w:rPr>
          <w:rFonts w:ascii="David" w:hAnsi="David" w:cs="David"/>
        </w:rPr>
        <w:instrText>TITLE   \* MERGEFORMAT</w:instrText>
      </w:r>
      <w:r w:rsidR="00745FEE" w:rsidRPr="00404A0F">
        <w:rPr>
          <w:rFonts w:ascii="David" w:hAnsi="David" w:cs="David"/>
          <w:rtl/>
        </w:rPr>
        <w:instrText xml:space="preserve"> </w:instrText>
      </w:r>
      <w:r w:rsidR="00745FEE" w:rsidRPr="00404A0F">
        <w:rPr>
          <w:rFonts w:ascii="David" w:hAnsi="David" w:cs="David"/>
          <w:rtl/>
        </w:rPr>
        <w:fldChar w:fldCharType="separate"/>
      </w:r>
      <w:r w:rsidR="00745FEE" w:rsidRPr="00404A0F">
        <w:rPr>
          <w:rFonts w:ascii="David" w:hAnsi="David" w:cs="David"/>
          <w:rtl/>
        </w:rPr>
        <w:t>מכרז פומבי כלל ארצי  61/2024  לרכישת שירותי אשפוז גריאטרי עבור משרד הבריאות</w:t>
      </w:r>
      <w:r w:rsidR="00745FEE" w:rsidRPr="00404A0F">
        <w:rPr>
          <w:rFonts w:ascii="David" w:hAnsi="David" w:cs="David"/>
          <w:rtl/>
        </w:rPr>
        <w:fldChar w:fldCharType="end"/>
      </w:r>
      <w:r w:rsidR="002A7A92" w:rsidRPr="00404A0F">
        <w:rPr>
          <w:rFonts w:ascii="David" w:hAnsi="David" w:cs="David"/>
          <w:rtl/>
        </w:rPr>
        <w:t>.</w:t>
      </w:r>
    </w:p>
    <w:p w14:paraId="7E4A2F0F" w14:textId="6E21818B" w:rsidR="002A7A92" w:rsidRPr="00404A0F" w:rsidRDefault="00F042A6" w:rsidP="006F65C0">
      <w:pPr>
        <w:keepNext w:val="0"/>
        <w:keepLines w:val="0"/>
        <w:spacing w:after="0"/>
        <w:ind w:right="360"/>
        <w:contextualSpacing w:val="0"/>
        <w:rPr>
          <w:rFonts w:ascii="David" w:hAnsi="David" w:cs="David"/>
        </w:rPr>
      </w:pPr>
      <w:sdt>
        <w:sdtPr>
          <w:rPr>
            <w:rFonts w:ascii="David" w:hAnsi="David" w:cs="David"/>
            <w:rtl/>
          </w:rPr>
          <w:id w:val="138546164"/>
          <w14:checkbox>
            <w14:checked w14:val="0"/>
            <w14:checkedState w14:val="2612" w14:font="MS Gothic"/>
            <w14:uncheckedState w14:val="2610" w14:font="MS Gothic"/>
          </w14:checkbox>
        </w:sdtPr>
        <w:sdtEndPr/>
        <w:sdtContent>
          <w:r w:rsidR="00745FEE" w:rsidRPr="00404A0F">
            <w:rPr>
              <w:rFonts w:ascii="Segoe UI Symbol" w:eastAsia="MS Gothic" w:hAnsi="Segoe UI Symbol" w:cs="Segoe UI Symbol" w:hint="cs"/>
              <w:rtl/>
            </w:rPr>
            <w:t>☐</w:t>
          </w:r>
        </w:sdtContent>
      </w:sdt>
      <w:r w:rsidR="002A7A92" w:rsidRPr="00404A0F">
        <w:rPr>
          <w:rFonts w:ascii="David" w:hAnsi="David" w:cs="David"/>
          <w:rtl/>
        </w:rPr>
        <w:t xml:space="preserve">המציע או בעל זיקה אליו </w:t>
      </w:r>
      <w:r w:rsidR="002A7A92" w:rsidRPr="00404A0F">
        <w:rPr>
          <w:rFonts w:ascii="David" w:hAnsi="David" w:cs="David"/>
          <w:b/>
          <w:bCs/>
          <w:u w:val="single"/>
          <w:rtl/>
        </w:rPr>
        <w:t>הורשעו</w:t>
      </w:r>
      <w:r w:rsidR="002A7A92" w:rsidRPr="00404A0F">
        <w:rPr>
          <w:rFonts w:ascii="David" w:hAnsi="David" w:cs="David"/>
          <w:rtl/>
        </w:rPr>
        <w:t xml:space="preserve"> בפסק דין ביותר משתי עבירות </w:t>
      </w:r>
      <w:r w:rsidR="002A7A92" w:rsidRPr="00404A0F">
        <w:rPr>
          <w:rFonts w:ascii="David" w:hAnsi="David" w:cs="David"/>
          <w:b/>
          <w:bCs/>
          <w:u w:val="single"/>
          <w:rtl/>
        </w:rPr>
        <w:t>וחלפה שנה אחת</w:t>
      </w:r>
      <w:r w:rsidR="002A7A92" w:rsidRPr="00404A0F">
        <w:rPr>
          <w:rFonts w:ascii="David" w:hAnsi="David" w:cs="David"/>
          <w:rtl/>
        </w:rPr>
        <w:t xml:space="preserve"> לפחות ממועד ההרשעה האחרונה ועד למועד ההגשה. </w:t>
      </w:r>
    </w:p>
    <w:p w14:paraId="7EFC4AC8" w14:textId="65B26FB0" w:rsidR="002A7A92" w:rsidRPr="00404A0F" w:rsidRDefault="00F042A6" w:rsidP="006F65C0">
      <w:pPr>
        <w:keepNext w:val="0"/>
        <w:keepLines w:val="0"/>
        <w:spacing w:after="0"/>
        <w:ind w:right="360"/>
        <w:contextualSpacing w:val="0"/>
        <w:rPr>
          <w:rFonts w:ascii="David" w:hAnsi="David" w:cs="David"/>
          <w:rtl/>
        </w:rPr>
      </w:pPr>
      <w:sdt>
        <w:sdtPr>
          <w:rPr>
            <w:rFonts w:ascii="David" w:hAnsi="David" w:cs="David"/>
            <w:rtl/>
          </w:rPr>
          <w:id w:val="-745032515"/>
          <w14:checkbox>
            <w14:checked w14:val="0"/>
            <w14:checkedState w14:val="2612" w14:font="MS Gothic"/>
            <w14:uncheckedState w14:val="2610" w14:font="MS Gothic"/>
          </w14:checkbox>
        </w:sdtPr>
        <w:sdtEndPr/>
        <w:sdtContent>
          <w:r w:rsidR="00C144F0">
            <w:rPr>
              <w:rFonts w:ascii="MS Gothic" w:eastAsia="MS Gothic" w:hAnsi="MS Gothic" w:cs="David" w:hint="eastAsia"/>
              <w:rtl/>
            </w:rPr>
            <w:t>☐</w:t>
          </w:r>
        </w:sdtContent>
      </w:sdt>
      <w:r w:rsidR="002A7A92" w:rsidRPr="00404A0F">
        <w:rPr>
          <w:rFonts w:ascii="David" w:hAnsi="David" w:cs="David"/>
          <w:rtl/>
        </w:rPr>
        <w:t xml:space="preserve">המציע או בעל זיקה אליו </w:t>
      </w:r>
      <w:r w:rsidR="002A7A92" w:rsidRPr="00404A0F">
        <w:rPr>
          <w:rFonts w:ascii="David" w:hAnsi="David" w:cs="David"/>
          <w:b/>
          <w:bCs/>
          <w:u w:val="single"/>
          <w:rtl/>
        </w:rPr>
        <w:t>הורשעו</w:t>
      </w:r>
      <w:r w:rsidR="002A7A92" w:rsidRPr="00404A0F">
        <w:rPr>
          <w:rFonts w:ascii="David" w:hAnsi="David" w:cs="David"/>
          <w:rtl/>
        </w:rPr>
        <w:t xml:space="preserve"> בפסק דין ביותר משתי עבירות </w:t>
      </w:r>
      <w:r w:rsidR="002A7A92" w:rsidRPr="00404A0F">
        <w:rPr>
          <w:rFonts w:ascii="David" w:hAnsi="David" w:cs="David"/>
          <w:b/>
          <w:bCs/>
          <w:u w:val="single"/>
          <w:rtl/>
        </w:rPr>
        <w:t>ולא חלפה שנה אחת</w:t>
      </w:r>
      <w:r w:rsidR="002A7A92" w:rsidRPr="00404A0F">
        <w:rPr>
          <w:rFonts w:ascii="David" w:hAnsi="David" w:cs="David"/>
          <w:rtl/>
        </w:rPr>
        <w:t xml:space="preserve"> לפחות ממועד ההרשעה האחרונה ועד למועד ההגשה. </w:t>
      </w:r>
    </w:p>
    <w:p w14:paraId="2FCDD012" w14:textId="77777777" w:rsidR="002A7A92" w:rsidRPr="00404A0F" w:rsidRDefault="002A7A92" w:rsidP="002A7A92">
      <w:pPr>
        <w:spacing w:line="120" w:lineRule="auto"/>
        <w:rPr>
          <w:rFonts w:ascii="David" w:hAnsi="David" w:cs="David"/>
          <w:b/>
          <w:bCs/>
          <w:rtl/>
        </w:rPr>
      </w:pPr>
    </w:p>
    <w:p w14:paraId="05B40E4C" w14:textId="77777777" w:rsidR="002A7A92" w:rsidRPr="00404A0F" w:rsidRDefault="002A7A92" w:rsidP="002A7A92">
      <w:pPr>
        <w:rPr>
          <w:rFonts w:ascii="David" w:hAnsi="David" w:cs="David"/>
          <w:rtl/>
        </w:rPr>
      </w:pPr>
      <w:r w:rsidRPr="00404A0F">
        <w:rPr>
          <w:rFonts w:ascii="David" w:hAnsi="David" w:cs="David"/>
          <w:rtl/>
        </w:rPr>
        <w:t xml:space="preserve">זה שמי, להלן חתימתי ותוכן תצהירי דלעיל אמת. </w:t>
      </w:r>
    </w:p>
    <w:p w14:paraId="67951F39" w14:textId="77777777" w:rsidR="002A7A92" w:rsidRPr="00404A0F" w:rsidRDefault="002A7A92" w:rsidP="002A7A92">
      <w:pPr>
        <w:rPr>
          <w:rFonts w:ascii="David" w:hAnsi="David" w:cs="David"/>
          <w:rtl/>
        </w:rPr>
      </w:pPr>
    </w:p>
    <w:p w14:paraId="5EDBAE96" w14:textId="4620E313" w:rsidR="002A7A92" w:rsidRPr="00404A0F" w:rsidRDefault="00F042A6" w:rsidP="002A7A92">
      <w:pPr>
        <w:jc w:val="center"/>
        <w:rPr>
          <w:rFonts w:ascii="David" w:hAnsi="David" w:cs="David"/>
          <w:rtl/>
        </w:rPr>
      </w:pPr>
      <w:sdt>
        <w:sdtPr>
          <w:rPr>
            <w:rFonts w:ascii="David" w:hAnsi="David" w:cs="David"/>
            <w:rtl/>
          </w:rPr>
          <w:id w:val="1629272621"/>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002A7A92" w:rsidRPr="00404A0F">
        <w:rPr>
          <w:rFonts w:ascii="David" w:hAnsi="David" w:cs="David"/>
          <w:rtl/>
        </w:rPr>
        <w:tab/>
      </w:r>
      <w:sdt>
        <w:sdtPr>
          <w:rPr>
            <w:rFonts w:ascii="David" w:hAnsi="David" w:cs="David"/>
            <w:rtl/>
          </w:rPr>
          <w:id w:val="831412613"/>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002A7A92" w:rsidRPr="00404A0F">
        <w:rPr>
          <w:rFonts w:ascii="David" w:hAnsi="David" w:cs="David"/>
          <w:rtl/>
        </w:rPr>
        <w:tab/>
        <w:t>_________________</w:t>
      </w:r>
    </w:p>
    <w:p w14:paraId="2CC5AB60" w14:textId="77777777" w:rsidR="002A7A92" w:rsidRPr="00404A0F" w:rsidRDefault="002A7A92" w:rsidP="002A7A92">
      <w:pPr>
        <w:jc w:val="center"/>
        <w:rPr>
          <w:rFonts w:ascii="David" w:hAnsi="David" w:cs="David"/>
          <w:rtl/>
        </w:rPr>
      </w:pPr>
      <w:r w:rsidRPr="00404A0F">
        <w:rPr>
          <w:rFonts w:ascii="David" w:hAnsi="David" w:cs="David"/>
          <w:rtl/>
        </w:rPr>
        <w:t xml:space="preserve">        תאריך</w:t>
      </w:r>
      <w:r w:rsidRPr="00404A0F">
        <w:rPr>
          <w:rFonts w:ascii="David" w:hAnsi="David" w:cs="David"/>
          <w:rtl/>
        </w:rPr>
        <w:tab/>
      </w:r>
      <w:r w:rsidRPr="00404A0F">
        <w:rPr>
          <w:rFonts w:ascii="David" w:hAnsi="David" w:cs="David"/>
          <w:rtl/>
        </w:rPr>
        <w:tab/>
      </w:r>
      <w:r w:rsidRPr="00404A0F">
        <w:rPr>
          <w:rFonts w:ascii="David" w:hAnsi="David" w:cs="David"/>
          <w:rtl/>
        </w:rPr>
        <w:tab/>
        <w:t xml:space="preserve">      שם מלא</w:t>
      </w:r>
      <w:r w:rsidRPr="00404A0F">
        <w:rPr>
          <w:rFonts w:ascii="David" w:hAnsi="David" w:cs="David"/>
          <w:rtl/>
        </w:rPr>
        <w:tab/>
      </w:r>
      <w:r w:rsidRPr="00404A0F">
        <w:rPr>
          <w:rFonts w:ascii="David" w:hAnsi="David" w:cs="David"/>
          <w:rtl/>
        </w:rPr>
        <w:tab/>
        <w:t xml:space="preserve">            חתימה וחותמת</w:t>
      </w:r>
    </w:p>
    <w:p w14:paraId="364C5785" w14:textId="77777777" w:rsidR="002A7A92" w:rsidRPr="00404A0F" w:rsidRDefault="002A7A92" w:rsidP="002A7A92">
      <w:pPr>
        <w:rPr>
          <w:rFonts w:ascii="David" w:hAnsi="David" w:cs="David"/>
          <w:rtl/>
        </w:rPr>
      </w:pPr>
    </w:p>
    <w:p w14:paraId="29C65465" w14:textId="77777777" w:rsidR="002A7A92" w:rsidRPr="00404A0F" w:rsidRDefault="002A7A92" w:rsidP="002A7A92">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bookmarkStart w:id="27" w:name="_Toc78123024"/>
    </w:p>
    <w:p w14:paraId="38A080AE" w14:textId="77777777" w:rsidR="002A7A92" w:rsidRPr="00404A0F" w:rsidRDefault="002A7A92" w:rsidP="002A7A92">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r w:rsidRPr="00404A0F">
        <w:rPr>
          <w:rFonts w:ascii="David" w:hAnsi="David" w:cs="David"/>
          <w:b/>
          <w:bCs/>
          <w:u w:val="single"/>
          <w:rtl/>
        </w:rPr>
        <w:t>אישור עורך הדין</w:t>
      </w:r>
    </w:p>
    <w:p w14:paraId="007572D3" w14:textId="77777777" w:rsidR="002A7A92" w:rsidRPr="00404A0F" w:rsidRDefault="002A7A92" w:rsidP="002A7A92">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p>
    <w:p w14:paraId="34C2B370" w14:textId="6FBC4987" w:rsidR="002A7A92" w:rsidRPr="00404A0F" w:rsidRDefault="002A7A92" w:rsidP="002A7A92">
      <w:pPr>
        <w:rPr>
          <w:rFonts w:ascii="David" w:hAnsi="David" w:cs="David"/>
          <w:rtl/>
        </w:rPr>
      </w:pPr>
      <w:r w:rsidRPr="00404A0F">
        <w:rPr>
          <w:rFonts w:ascii="David" w:hAnsi="David" w:cs="David"/>
          <w:rtl/>
        </w:rPr>
        <w:t>אני הח"מ _</w:t>
      </w:r>
      <w:sdt>
        <w:sdtPr>
          <w:rPr>
            <w:rFonts w:ascii="David" w:hAnsi="David" w:cs="David"/>
            <w:rtl/>
          </w:rPr>
          <w:id w:val="1230108993"/>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xml:space="preserve">, עו"ד, מאשר/ת כי ביום </w:t>
      </w:r>
      <w:sdt>
        <w:sdtPr>
          <w:rPr>
            <w:rFonts w:ascii="David" w:hAnsi="David" w:cs="David"/>
            <w:rtl/>
          </w:rPr>
          <w:id w:val="665982612"/>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xml:space="preserve"> הופיע/ה בפני במשרדי, אשר ברחוב </w:t>
      </w:r>
      <w:sdt>
        <w:sdtPr>
          <w:rPr>
            <w:rFonts w:ascii="David" w:hAnsi="David" w:cs="David"/>
            <w:rtl/>
          </w:rPr>
          <w:id w:val="354853186"/>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xml:space="preserve"> בישוב/עיר _</w:t>
      </w:r>
      <w:sdt>
        <w:sdtPr>
          <w:rPr>
            <w:rFonts w:ascii="David" w:hAnsi="David" w:cs="David"/>
            <w:rtl/>
          </w:rPr>
          <w:id w:val="-1521922016"/>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xml:space="preserve">, מר/גב' </w:t>
      </w:r>
      <w:sdt>
        <w:sdtPr>
          <w:rPr>
            <w:rFonts w:ascii="David" w:hAnsi="David" w:cs="David"/>
            <w:rtl/>
          </w:rPr>
          <w:id w:val="1435867155"/>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xml:space="preserve"> שזיהה/תה עצמו/ה על ידי ת.ז.</w:t>
      </w:r>
      <w:sdt>
        <w:sdtPr>
          <w:rPr>
            <w:rFonts w:ascii="David" w:hAnsi="David" w:cs="David"/>
            <w:rtl/>
          </w:rPr>
          <w:id w:val="114039237"/>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Pr="00404A0F">
        <w:rPr>
          <w:rFonts w:ascii="David" w:hAnsi="David" w:cs="David"/>
          <w:rtl/>
        </w:rPr>
        <w:t>,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27"/>
    <w:p w14:paraId="2C6A9EAA" w14:textId="77777777" w:rsidR="002A7A92" w:rsidRPr="00404A0F" w:rsidRDefault="002A7A92" w:rsidP="002A7A92">
      <w:pPr>
        <w:rPr>
          <w:rFonts w:ascii="David" w:hAnsi="David" w:cs="David"/>
          <w:rtl/>
        </w:rPr>
      </w:pPr>
    </w:p>
    <w:p w14:paraId="1155AFF9" w14:textId="77777777" w:rsidR="002A7A92" w:rsidRPr="00404A0F" w:rsidRDefault="002A7A92" w:rsidP="002A7A92">
      <w:pPr>
        <w:rPr>
          <w:rFonts w:ascii="David" w:hAnsi="David" w:cs="David"/>
          <w:rtl/>
        </w:rPr>
      </w:pPr>
    </w:p>
    <w:p w14:paraId="1F4C94E0" w14:textId="251B4670" w:rsidR="002A7A92" w:rsidRPr="00404A0F" w:rsidRDefault="00F042A6" w:rsidP="00745FEE">
      <w:pPr>
        <w:jc w:val="left"/>
        <w:rPr>
          <w:rFonts w:ascii="David" w:hAnsi="David" w:cs="David"/>
          <w:rtl/>
        </w:rPr>
      </w:pPr>
      <w:sdt>
        <w:sdtPr>
          <w:rPr>
            <w:rFonts w:ascii="David" w:hAnsi="David" w:cs="David"/>
            <w:rtl/>
          </w:rPr>
          <w:id w:val="1970630299"/>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002A7A92" w:rsidRPr="00404A0F">
        <w:rPr>
          <w:rFonts w:ascii="David" w:hAnsi="David" w:cs="David"/>
          <w:rtl/>
        </w:rPr>
        <w:tab/>
        <w:t xml:space="preserve">  </w:t>
      </w:r>
      <w:r w:rsidR="002A7A92" w:rsidRPr="00404A0F">
        <w:rPr>
          <w:rFonts w:ascii="David" w:hAnsi="David" w:cs="David"/>
          <w:rtl/>
        </w:rPr>
        <w:tab/>
        <w:t xml:space="preserve">    </w:t>
      </w:r>
      <w:sdt>
        <w:sdtPr>
          <w:rPr>
            <w:rFonts w:ascii="David" w:hAnsi="David" w:cs="David"/>
            <w:rtl/>
          </w:rPr>
          <w:id w:val="474498356"/>
          <w:placeholder>
            <w:docPart w:val="DefaultPlaceholder_-1854013440"/>
          </w:placeholder>
          <w:showingPlcHdr/>
        </w:sdtPr>
        <w:sdtEndPr/>
        <w:sdtContent>
          <w:r w:rsidR="00745FEE" w:rsidRPr="00404A0F">
            <w:rPr>
              <w:rStyle w:val="a8"/>
              <w:rFonts w:ascii="David" w:hAnsi="David" w:cs="David"/>
            </w:rPr>
            <w:t>Click or tap here to enter text.</w:t>
          </w:r>
        </w:sdtContent>
      </w:sdt>
      <w:r w:rsidR="00745FEE" w:rsidRPr="00404A0F">
        <w:rPr>
          <w:rFonts w:ascii="David" w:hAnsi="David" w:cs="David"/>
          <w:rtl/>
        </w:rPr>
        <w:t xml:space="preserve"> _____________</w:t>
      </w:r>
    </w:p>
    <w:p w14:paraId="57F8140D" w14:textId="77777777" w:rsidR="002A7A92" w:rsidRPr="00404A0F" w:rsidRDefault="002A7A92" w:rsidP="002A7A92">
      <w:pPr>
        <w:jc w:val="center"/>
        <w:rPr>
          <w:rFonts w:ascii="David" w:hAnsi="David" w:cs="David"/>
        </w:rPr>
      </w:pPr>
      <w:r w:rsidRPr="00404A0F">
        <w:rPr>
          <w:rFonts w:ascii="David" w:hAnsi="David" w:cs="David"/>
          <w:rtl/>
        </w:rPr>
        <w:t xml:space="preserve">  תאריך</w:t>
      </w:r>
      <w:r w:rsidRPr="00404A0F">
        <w:rPr>
          <w:rFonts w:ascii="David" w:hAnsi="David" w:cs="David"/>
          <w:rtl/>
        </w:rPr>
        <w:tab/>
      </w:r>
      <w:r w:rsidRPr="00404A0F">
        <w:rPr>
          <w:rFonts w:ascii="David" w:hAnsi="David" w:cs="David"/>
          <w:rtl/>
        </w:rPr>
        <w:tab/>
      </w:r>
      <w:r w:rsidRPr="00404A0F">
        <w:rPr>
          <w:rFonts w:ascii="David" w:hAnsi="David" w:cs="David"/>
          <w:rtl/>
        </w:rPr>
        <w:tab/>
        <w:t xml:space="preserve">            מספר רישיון</w:t>
      </w:r>
      <w:r w:rsidRPr="00404A0F">
        <w:rPr>
          <w:rFonts w:ascii="David" w:hAnsi="David" w:cs="David"/>
          <w:rtl/>
        </w:rPr>
        <w:tab/>
        <w:t xml:space="preserve">                       חתימה וחותמת</w:t>
      </w:r>
    </w:p>
    <w:p w14:paraId="0EB5261E" w14:textId="77777777" w:rsidR="00401EE4" w:rsidRDefault="00401EE4" w:rsidP="00745FEE">
      <w:pPr>
        <w:pStyle w:val="a1"/>
        <w:numPr>
          <w:ilvl w:val="0"/>
          <w:numId w:val="0"/>
        </w:numPr>
        <w:ind w:left="397"/>
        <w:rPr>
          <w:rtl/>
        </w:rPr>
      </w:pPr>
    </w:p>
    <w:p w14:paraId="244B0F4E" w14:textId="77777777" w:rsidR="00401EE4" w:rsidRDefault="00401EE4" w:rsidP="00745FEE">
      <w:pPr>
        <w:pStyle w:val="a1"/>
        <w:numPr>
          <w:ilvl w:val="0"/>
          <w:numId w:val="0"/>
        </w:numPr>
        <w:ind w:left="397"/>
        <w:rPr>
          <w:rtl/>
        </w:rPr>
      </w:pPr>
    </w:p>
    <w:p w14:paraId="2C0677E0" w14:textId="77777777" w:rsidR="00401EE4" w:rsidRDefault="00401EE4" w:rsidP="00745FEE">
      <w:pPr>
        <w:pStyle w:val="a1"/>
        <w:numPr>
          <w:ilvl w:val="0"/>
          <w:numId w:val="0"/>
        </w:numPr>
        <w:ind w:left="397"/>
        <w:rPr>
          <w:rtl/>
        </w:rPr>
      </w:pPr>
    </w:p>
    <w:p w14:paraId="7A2212EE" w14:textId="77777777" w:rsidR="00401EE4" w:rsidRDefault="00401EE4" w:rsidP="00745FEE">
      <w:pPr>
        <w:pStyle w:val="a1"/>
        <w:numPr>
          <w:ilvl w:val="0"/>
          <w:numId w:val="0"/>
        </w:numPr>
        <w:ind w:left="397"/>
        <w:rPr>
          <w:rtl/>
        </w:rPr>
      </w:pPr>
    </w:p>
    <w:p w14:paraId="30845F36" w14:textId="77777777" w:rsidR="00401EE4" w:rsidRDefault="00401EE4" w:rsidP="00745FEE">
      <w:pPr>
        <w:pStyle w:val="a1"/>
        <w:numPr>
          <w:ilvl w:val="0"/>
          <w:numId w:val="0"/>
        </w:numPr>
        <w:ind w:left="397"/>
        <w:rPr>
          <w:rtl/>
        </w:rPr>
      </w:pPr>
    </w:p>
    <w:p w14:paraId="3E77F65C" w14:textId="77777777" w:rsidR="00401EE4" w:rsidRDefault="00401EE4" w:rsidP="00745FEE">
      <w:pPr>
        <w:pStyle w:val="a1"/>
        <w:numPr>
          <w:ilvl w:val="0"/>
          <w:numId w:val="0"/>
        </w:numPr>
        <w:ind w:left="397"/>
        <w:rPr>
          <w:rtl/>
        </w:rPr>
      </w:pPr>
    </w:p>
    <w:p w14:paraId="0F3453F9" w14:textId="77777777" w:rsidR="00401EE4" w:rsidRDefault="00401EE4" w:rsidP="00745FEE">
      <w:pPr>
        <w:pStyle w:val="a1"/>
        <w:numPr>
          <w:ilvl w:val="0"/>
          <w:numId w:val="0"/>
        </w:numPr>
        <w:ind w:left="397"/>
        <w:rPr>
          <w:rtl/>
        </w:rPr>
      </w:pPr>
    </w:p>
    <w:p w14:paraId="6601D1D1" w14:textId="77777777" w:rsidR="00401EE4" w:rsidRDefault="00401EE4" w:rsidP="00745FEE">
      <w:pPr>
        <w:pStyle w:val="a1"/>
        <w:numPr>
          <w:ilvl w:val="0"/>
          <w:numId w:val="0"/>
        </w:numPr>
        <w:ind w:left="397"/>
        <w:rPr>
          <w:rtl/>
        </w:rPr>
      </w:pPr>
    </w:p>
    <w:p w14:paraId="669F8562" w14:textId="77777777" w:rsidR="00401EE4" w:rsidRDefault="00401EE4" w:rsidP="00745FEE">
      <w:pPr>
        <w:pStyle w:val="a1"/>
        <w:numPr>
          <w:ilvl w:val="0"/>
          <w:numId w:val="0"/>
        </w:numPr>
        <w:ind w:left="397"/>
        <w:rPr>
          <w:rtl/>
        </w:rPr>
      </w:pPr>
    </w:p>
    <w:p w14:paraId="1E692CC7" w14:textId="77777777" w:rsidR="00401EE4" w:rsidRDefault="00401EE4" w:rsidP="00745FEE">
      <w:pPr>
        <w:pStyle w:val="a1"/>
        <w:numPr>
          <w:ilvl w:val="0"/>
          <w:numId w:val="0"/>
        </w:numPr>
        <w:ind w:left="397"/>
        <w:rPr>
          <w:rtl/>
        </w:rPr>
      </w:pPr>
    </w:p>
    <w:p w14:paraId="23AF3123" w14:textId="77777777" w:rsidR="00401EE4" w:rsidRDefault="00401EE4" w:rsidP="00745FEE">
      <w:pPr>
        <w:pStyle w:val="a1"/>
        <w:numPr>
          <w:ilvl w:val="0"/>
          <w:numId w:val="0"/>
        </w:numPr>
        <w:ind w:left="397"/>
        <w:rPr>
          <w:rtl/>
        </w:rPr>
      </w:pPr>
    </w:p>
    <w:p w14:paraId="079B3151" w14:textId="77777777" w:rsidR="00401EE4" w:rsidRDefault="00401EE4" w:rsidP="00745FEE">
      <w:pPr>
        <w:pStyle w:val="a1"/>
        <w:numPr>
          <w:ilvl w:val="0"/>
          <w:numId w:val="0"/>
        </w:numPr>
        <w:ind w:left="397"/>
        <w:rPr>
          <w:rtl/>
        </w:rPr>
      </w:pPr>
    </w:p>
    <w:p w14:paraId="40780A23" w14:textId="77777777" w:rsidR="00401EE4" w:rsidRDefault="00401EE4" w:rsidP="00745FEE">
      <w:pPr>
        <w:pStyle w:val="a1"/>
        <w:numPr>
          <w:ilvl w:val="0"/>
          <w:numId w:val="0"/>
        </w:numPr>
        <w:ind w:left="397"/>
        <w:rPr>
          <w:rtl/>
        </w:rPr>
      </w:pPr>
    </w:p>
    <w:p w14:paraId="55F1D3B8" w14:textId="77777777" w:rsidR="00401EE4" w:rsidRDefault="00401EE4" w:rsidP="00745FEE">
      <w:pPr>
        <w:pStyle w:val="a1"/>
        <w:numPr>
          <w:ilvl w:val="0"/>
          <w:numId w:val="0"/>
        </w:numPr>
        <w:ind w:left="397"/>
        <w:rPr>
          <w:rtl/>
        </w:rPr>
      </w:pPr>
    </w:p>
    <w:p w14:paraId="6C07D546" w14:textId="77777777" w:rsidR="00401EE4" w:rsidRDefault="00401EE4" w:rsidP="00745FEE">
      <w:pPr>
        <w:pStyle w:val="a1"/>
        <w:numPr>
          <w:ilvl w:val="0"/>
          <w:numId w:val="0"/>
        </w:numPr>
        <w:ind w:left="397"/>
        <w:rPr>
          <w:rtl/>
        </w:rPr>
      </w:pPr>
    </w:p>
    <w:p w14:paraId="74358383" w14:textId="77777777" w:rsidR="00401EE4" w:rsidRDefault="00401EE4" w:rsidP="00745FEE">
      <w:pPr>
        <w:pStyle w:val="a1"/>
        <w:numPr>
          <w:ilvl w:val="0"/>
          <w:numId w:val="0"/>
        </w:numPr>
        <w:ind w:left="397"/>
        <w:rPr>
          <w:rtl/>
        </w:rPr>
      </w:pPr>
    </w:p>
    <w:p w14:paraId="4659A6F3" w14:textId="77777777" w:rsidR="00401EE4" w:rsidRDefault="00401EE4" w:rsidP="00745FEE">
      <w:pPr>
        <w:pStyle w:val="a1"/>
        <w:numPr>
          <w:ilvl w:val="0"/>
          <w:numId w:val="0"/>
        </w:numPr>
        <w:ind w:left="397"/>
        <w:rPr>
          <w:rtl/>
        </w:rPr>
      </w:pPr>
    </w:p>
    <w:p w14:paraId="12C0F1E9" w14:textId="77777777" w:rsidR="00401EE4" w:rsidRDefault="00401EE4" w:rsidP="00745FEE">
      <w:pPr>
        <w:pStyle w:val="a1"/>
        <w:numPr>
          <w:ilvl w:val="0"/>
          <w:numId w:val="0"/>
        </w:numPr>
        <w:ind w:left="397"/>
        <w:rPr>
          <w:rtl/>
        </w:rPr>
      </w:pPr>
    </w:p>
    <w:p w14:paraId="060B63A5" w14:textId="77777777" w:rsidR="00401EE4" w:rsidRDefault="00401EE4" w:rsidP="00745FEE">
      <w:pPr>
        <w:pStyle w:val="a1"/>
        <w:numPr>
          <w:ilvl w:val="0"/>
          <w:numId w:val="0"/>
        </w:numPr>
        <w:ind w:left="397"/>
        <w:rPr>
          <w:rtl/>
        </w:rPr>
      </w:pPr>
    </w:p>
    <w:p w14:paraId="4EBB1D42" w14:textId="7DFA72CD" w:rsidR="00D61EAA" w:rsidRPr="00745FEE" w:rsidRDefault="00401EE4" w:rsidP="00745FEE">
      <w:pPr>
        <w:pStyle w:val="a1"/>
        <w:numPr>
          <w:ilvl w:val="0"/>
          <w:numId w:val="0"/>
        </w:numPr>
        <w:ind w:left="397"/>
        <w:rPr>
          <w:rtl/>
        </w:rPr>
      </w:pPr>
      <w:r>
        <w:rPr>
          <w:rFonts w:hint="cs"/>
          <w:rtl/>
        </w:rPr>
        <w:t>י</w:t>
      </w:r>
      <w:sdt>
        <w:sdtPr>
          <w:rPr>
            <w:rtl/>
          </w:rPr>
          <w:alias w:val="כותרת"/>
          <w:tag w:val=""/>
          <w:id w:val="879363342"/>
          <w:lock w:val="sdtContentLocked"/>
          <w:placeholder>
            <w:docPart w:val="F4FB2FF50672439BB5BCFE68B4033CB7"/>
          </w:placeholder>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bookmarkStart w:id="28" w:name="_Ref534214691"/>
      <w:bookmarkStart w:id="29" w:name="_Ref534214841"/>
      <w:r w:rsidR="00D61EAA">
        <w:rPr>
          <w:rtl/>
        </w:rPr>
        <w:br w:type="page"/>
      </w:r>
    </w:p>
    <w:p w14:paraId="7B5E5E31" w14:textId="65917929" w:rsidR="007270B9" w:rsidRPr="007F3A1C" w:rsidRDefault="007270B9" w:rsidP="008D40D9">
      <w:pPr>
        <w:pStyle w:val="10"/>
        <w:pageBreakBefore w:val="0"/>
        <w:rPr>
          <w:rtl/>
        </w:rPr>
      </w:pPr>
      <w:bookmarkStart w:id="30" w:name="_Ref46838181"/>
      <w:bookmarkStart w:id="31" w:name="_Toc135822324"/>
      <w:bookmarkStart w:id="32" w:name="_Toc197523553"/>
      <w:r w:rsidRPr="007F3A1C">
        <w:rPr>
          <w:rtl/>
        </w:rPr>
        <w:lastRenderedPageBreak/>
        <w:t>נספח</w:t>
      </w:r>
      <w:r w:rsidR="00B67FC5">
        <w:rPr>
          <w:rFonts w:hint="cs"/>
          <w:rtl/>
        </w:rPr>
        <w:t xml:space="preserve"> </w:t>
      </w:r>
      <w:r w:rsidR="00B67FC5">
        <w:rPr>
          <w:rtl/>
        </w:rPr>
        <w:t>–</w:t>
      </w:r>
      <w:r w:rsidR="00B67FC5">
        <w:rPr>
          <w:rFonts w:hint="cs"/>
          <w:rtl/>
        </w:rPr>
        <w:t xml:space="preserve"> 4 לחוברת ההצעה:</w:t>
      </w:r>
      <w:r w:rsidRPr="007F3A1C">
        <w:rPr>
          <w:rtl/>
        </w:rPr>
        <w:t xml:space="preserve"> אישור מורשי חתימה</w:t>
      </w:r>
      <w:bookmarkEnd w:id="28"/>
      <w:bookmarkEnd w:id="30"/>
      <w:bookmarkEnd w:id="31"/>
      <w:bookmarkEnd w:id="32"/>
    </w:p>
    <w:p w14:paraId="6E50693F" w14:textId="0636BF0E" w:rsidR="007270B9" w:rsidRDefault="007270B9" w:rsidP="008D40D9">
      <w:pPr>
        <w:rPr>
          <w:rtl/>
        </w:rPr>
      </w:pPr>
      <w:r>
        <w:rPr>
          <w:rtl/>
        </w:rPr>
        <w:t xml:space="preserve">אני החתום מטה, עו"ד </w:t>
      </w:r>
      <w:sdt>
        <w:sdtPr>
          <w:rPr>
            <w:rtl/>
          </w:rPr>
          <w:id w:val="-9608229"/>
          <w:placeholder>
            <w:docPart w:val="DefaultPlaceholder_-1854013440"/>
          </w:placeholder>
          <w:showingPlcHdr/>
        </w:sdtPr>
        <w:sdtEndPr/>
        <w:sdtContent>
          <w:r w:rsidR="00B67FC5" w:rsidRPr="007C2861">
            <w:rPr>
              <w:rStyle w:val="a8"/>
            </w:rPr>
            <w:t>Click or tap here to enter text.</w:t>
          </w:r>
        </w:sdtContent>
      </w:sdt>
      <w:r>
        <w:rPr>
          <w:rtl/>
        </w:rPr>
        <w:t xml:space="preserve"> אשר כתובתו</w:t>
      </w:r>
      <w:r w:rsidR="00B67FC5">
        <w:rPr>
          <w:rFonts w:hint="cs"/>
          <w:rtl/>
        </w:rPr>
        <w:t xml:space="preserve"> </w:t>
      </w:r>
      <w:sdt>
        <w:sdtPr>
          <w:rPr>
            <w:rFonts w:hint="cs"/>
            <w:rtl/>
          </w:rPr>
          <w:id w:val="1362016287"/>
          <w:placeholder>
            <w:docPart w:val="DefaultPlaceholder_-1854013440"/>
          </w:placeholder>
          <w:showingPlcHdr/>
        </w:sdtPr>
        <w:sdtEndPr/>
        <w:sdtContent>
          <w:r w:rsidR="00B67FC5" w:rsidRPr="007C2861">
            <w:rPr>
              <w:rStyle w:val="a8"/>
            </w:rPr>
            <w:t>Click or tap here to enter text.</w:t>
          </w:r>
        </w:sdtContent>
      </w:sdt>
      <w:r>
        <w:rPr>
          <w:rtl/>
        </w:rPr>
        <w:t>, מאשר בזאת כי:</w:t>
      </w:r>
    </w:p>
    <w:p w14:paraId="1DE28203" w14:textId="6D7F5BF7" w:rsidR="007270B9" w:rsidRDefault="007270B9" w:rsidP="003F0FB9">
      <w:pPr>
        <w:pStyle w:val="a1"/>
        <w:numPr>
          <w:ilvl w:val="0"/>
          <w:numId w:val="6"/>
        </w:numPr>
        <w:rPr>
          <w:rtl/>
        </w:rPr>
      </w:pPr>
      <w:r>
        <w:rPr>
          <w:rtl/>
        </w:rPr>
        <w:t xml:space="preserve">מתן השירותים נשוא </w:t>
      </w:r>
      <w:sdt>
        <w:sdtPr>
          <w:rPr>
            <w:rtl/>
          </w:rPr>
          <w:alias w:val="כותרת"/>
          <w:tag w:val=""/>
          <w:id w:val="-1047828637"/>
          <w:lock w:val="sdtContentLocked"/>
          <w:placeholder>
            <w:docPart w:val="F1BB9DF6BF4743A7831B773EE573C2E3"/>
          </w:placeholder>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r>
        <w:rPr>
          <w:rtl/>
        </w:rPr>
        <w:t xml:space="preserve"> ((להלן: "המכרז") הינו במסגרת סמכויות </w:t>
      </w:r>
      <w:sdt>
        <w:sdtPr>
          <w:rPr>
            <w:rtl/>
          </w:rPr>
          <w:id w:val="732974127"/>
          <w:placeholder>
            <w:docPart w:val="DefaultPlaceholder_-1854013440"/>
          </w:placeholder>
          <w:showingPlcHdr/>
        </w:sdtPr>
        <w:sdtEndPr/>
        <w:sdtContent>
          <w:r w:rsidR="00B67FC5" w:rsidRPr="007C2861">
            <w:rPr>
              <w:rStyle w:val="a8"/>
            </w:rPr>
            <w:t>Click or tap here to enter text.</w:t>
          </w:r>
        </w:sdtContent>
      </w:sdt>
      <w:r>
        <w:rPr>
          <w:rtl/>
        </w:rPr>
        <w:t xml:space="preserve"> (להלן: "המציע").</w:t>
      </w:r>
    </w:p>
    <w:p w14:paraId="15A264C4" w14:textId="77777777" w:rsidR="007270B9" w:rsidRDefault="007270B9" w:rsidP="003F0FB9">
      <w:pPr>
        <w:pStyle w:val="a1"/>
        <w:numPr>
          <w:ilvl w:val="0"/>
          <w:numId w:val="6"/>
        </w:numPr>
        <w:rPr>
          <w:rtl/>
        </w:rPr>
      </w:pPr>
      <w:r>
        <w:rPr>
          <w:rtl/>
        </w:rPr>
        <w:t>המציע קיבל החלטה כדין להגיש הצעה ע"פ תנאי מכרז זה.</w:t>
      </w:r>
    </w:p>
    <w:p w14:paraId="609F63CB" w14:textId="0568EDA2" w:rsidR="00B67FC5" w:rsidRDefault="007270B9" w:rsidP="003F0FB9">
      <w:pPr>
        <w:pStyle w:val="a1"/>
        <w:numPr>
          <w:ilvl w:val="0"/>
          <w:numId w:val="6"/>
        </w:numPr>
      </w:pPr>
      <w:r>
        <w:rPr>
          <w:rtl/>
        </w:rPr>
        <w:t xml:space="preserve">החתומים על מסמכי המכרז, אשר פרטיהם </w:t>
      </w:r>
      <w:r w:rsidR="00B67FC5">
        <w:rPr>
          <w:rFonts w:hint="cs"/>
          <w:rtl/>
        </w:rPr>
        <w:t xml:space="preserve">מפורטים בטבלה שלהלן, </w:t>
      </w:r>
      <w:r w:rsidR="00B67FC5" w:rsidRPr="00B67FC5">
        <w:rPr>
          <w:rFonts w:cs="David"/>
          <w:rtl/>
        </w:rPr>
        <w:t xml:space="preserve">הוא/היא/הם מורשי החתימה מטעם המציע </w:t>
      </w:r>
      <w:sdt>
        <w:sdtPr>
          <w:rPr>
            <w:rFonts w:cs="David"/>
            <w:rtl/>
          </w:rPr>
          <w:id w:val="1174308811"/>
          <w:placeholder>
            <w:docPart w:val="DefaultPlaceholder_-1854013440"/>
          </w:placeholder>
          <w:showingPlcHdr/>
        </w:sdtPr>
        <w:sdtEndPr/>
        <w:sdtContent>
          <w:r w:rsidR="00B67FC5" w:rsidRPr="007C2861">
            <w:rPr>
              <w:rStyle w:val="a8"/>
            </w:rPr>
            <w:t>Click or tap here to enter text.</w:t>
          </w:r>
        </w:sdtContent>
      </w:sdt>
      <w:r w:rsidR="00B67FC5" w:rsidRPr="00B67FC5">
        <w:rPr>
          <w:rFonts w:cs="David"/>
          <w:rtl/>
        </w:rPr>
        <w:t xml:space="preserve"> המוסמך/ת/ים לחתום בשם המציע ולחייב את המציע בחתימתו/ה/ם</w:t>
      </w:r>
      <w:r w:rsidR="00B67FC5">
        <w:rPr>
          <w:rFonts w:cs="David" w:hint="cs"/>
          <w:rtl/>
        </w:rPr>
        <w:t>:</w:t>
      </w:r>
    </w:p>
    <w:tbl>
      <w:tblPr>
        <w:tblStyle w:val="16"/>
        <w:bidiVisual/>
        <w:tblW w:w="0" w:type="auto"/>
        <w:tblLook w:val="04A0" w:firstRow="1" w:lastRow="0" w:firstColumn="1" w:lastColumn="0" w:noHBand="0" w:noVBand="1"/>
      </w:tblPr>
      <w:tblGrid>
        <w:gridCol w:w="2766"/>
        <w:gridCol w:w="2768"/>
        <w:gridCol w:w="2768"/>
      </w:tblGrid>
      <w:tr w:rsidR="00B67FC5" w14:paraId="05B56D9E" w14:textId="77777777" w:rsidTr="00B67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dxa"/>
          </w:tcPr>
          <w:p w14:paraId="6D53ABBD" w14:textId="6498347E" w:rsidR="00B67FC5" w:rsidRDefault="00B67FC5" w:rsidP="00B67FC5">
            <w:pPr>
              <w:rPr>
                <w:rtl/>
              </w:rPr>
            </w:pPr>
            <w:r>
              <w:rPr>
                <w:rFonts w:hint="cs"/>
                <w:rtl/>
              </w:rPr>
              <w:t>שם מלא</w:t>
            </w:r>
          </w:p>
        </w:tc>
        <w:tc>
          <w:tcPr>
            <w:tcW w:w="2771" w:type="dxa"/>
          </w:tcPr>
          <w:p w14:paraId="3DF069FF" w14:textId="451ED527"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ת.ז.</w:t>
            </w:r>
          </w:p>
        </w:tc>
        <w:tc>
          <w:tcPr>
            <w:tcW w:w="2771" w:type="dxa"/>
          </w:tcPr>
          <w:p w14:paraId="4B1F2AB0" w14:textId="153921F6"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חתימה וחותמת</w:t>
            </w:r>
          </w:p>
        </w:tc>
      </w:tr>
      <w:tr w:rsidR="00B67FC5" w14:paraId="58706257" w14:textId="77777777" w:rsidTr="00B67FC5">
        <w:sdt>
          <w:sdtPr>
            <w:rPr>
              <w:rFonts w:hint="cs"/>
              <w:rtl/>
            </w:rPr>
            <w:id w:val="-2048436813"/>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0940C0D3" w14:textId="05A010E7" w:rsidR="00B67FC5" w:rsidRDefault="00B67FC5" w:rsidP="00B67FC5">
                <w:pPr>
                  <w:rPr>
                    <w:rtl/>
                  </w:rPr>
                </w:pPr>
                <w:r w:rsidRPr="007C2861">
                  <w:rPr>
                    <w:rStyle w:val="a8"/>
                  </w:rPr>
                  <w:t>Click or tap here to enter text.</w:t>
                </w:r>
              </w:p>
            </w:tc>
          </w:sdtContent>
        </w:sdt>
        <w:sdt>
          <w:sdtPr>
            <w:rPr>
              <w:rFonts w:hint="cs"/>
              <w:rtl/>
            </w:rPr>
            <w:id w:val="1728800138"/>
            <w:placeholder>
              <w:docPart w:val="DefaultPlaceholder_-1854013440"/>
            </w:placeholder>
            <w:showingPlcHdr/>
          </w:sdtPr>
          <w:sdtEndPr/>
          <w:sdtContent>
            <w:tc>
              <w:tcPr>
                <w:tcW w:w="2771" w:type="dxa"/>
              </w:tcPr>
              <w:p w14:paraId="1432040B" w14:textId="58BF42E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5DD1E5F9"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29159D6A" w14:textId="77777777" w:rsidTr="00B67FC5">
        <w:sdt>
          <w:sdtPr>
            <w:rPr>
              <w:rFonts w:hint="cs"/>
              <w:rtl/>
            </w:rPr>
            <w:id w:val="-836457720"/>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2759806F" w14:textId="53326F1D" w:rsidR="00B67FC5" w:rsidRDefault="00B67FC5" w:rsidP="00B67FC5">
                <w:pPr>
                  <w:rPr>
                    <w:rtl/>
                  </w:rPr>
                </w:pPr>
                <w:r w:rsidRPr="007C2861">
                  <w:rPr>
                    <w:rStyle w:val="a8"/>
                  </w:rPr>
                  <w:t>Click or tap here to enter text.</w:t>
                </w:r>
              </w:p>
            </w:tc>
          </w:sdtContent>
        </w:sdt>
        <w:sdt>
          <w:sdtPr>
            <w:rPr>
              <w:rFonts w:hint="cs"/>
              <w:rtl/>
            </w:rPr>
            <w:id w:val="1161043087"/>
            <w:placeholder>
              <w:docPart w:val="DefaultPlaceholder_-1854013440"/>
            </w:placeholder>
            <w:showingPlcHdr/>
          </w:sdtPr>
          <w:sdtEndPr/>
          <w:sdtContent>
            <w:tc>
              <w:tcPr>
                <w:tcW w:w="2771" w:type="dxa"/>
              </w:tcPr>
              <w:p w14:paraId="2FA0DB92" w14:textId="7B69D4FB"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49144130"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6646D240" w14:textId="77777777" w:rsidTr="00B67FC5">
        <w:sdt>
          <w:sdtPr>
            <w:rPr>
              <w:rFonts w:hint="cs"/>
              <w:rtl/>
            </w:rPr>
            <w:id w:val="-1654522511"/>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74FD4528" w14:textId="26987ACB" w:rsidR="00B67FC5" w:rsidRDefault="00B67FC5" w:rsidP="00B67FC5">
                <w:pPr>
                  <w:rPr>
                    <w:rtl/>
                  </w:rPr>
                </w:pPr>
                <w:r w:rsidRPr="007C2861">
                  <w:rPr>
                    <w:rStyle w:val="a8"/>
                  </w:rPr>
                  <w:t>Click or tap here to enter text.</w:t>
                </w:r>
              </w:p>
            </w:tc>
          </w:sdtContent>
        </w:sdt>
        <w:sdt>
          <w:sdtPr>
            <w:rPr>
              <w:rFonts w:hint="cs"/>
              <w:rtl/>
            </w:rPr>
            <w:id w:val="1485667777"/>
            <w:placeholder>
              <w:docPart w:val="DefaultPlaceholder_-1854013440"/>
            </w:placeholder>
            <w:showingPlcHdr/>
          </w:sdtPr>
          <w:sdtEndPr/>
          <w:sdtContent>
            <w:tc>
              <w:tcPr>
                <w:tcW w:w="2771" w:type="dxa"/>
              </w:tcPr>
              <w:p w14:paraId="3352FD4D" w14:textId="5114A1A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11CC50DC"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bl>
    <w:p w14:paraId="4D9CC96C" w14:textId="77777777" w:rsidR="00B67FC5" w:rsidRDefault="00B67FC5" w:rsidP="00B67FC5"/>
    <w:p w14:paraId="3433959A" w14:textId="77777777" w:rsidR="007270B9" w:rsidRDefault="007270B9" w:rsidP="003F0FB9">
      <w:pPr>
        <w:pStyle w:val="a1"/>
        <w:numPr>
          <w:ilvl w:val="0"/>
          <w:numId w:val="6"/>
        </w:numPr>
        <w:rPr>
          <w:rtl/>
        </w:rPr>
      </w:pPr>
      <w:r>
        <w:rPr>
          <w:rtl/>
        </w:rPr>
        <w:t>מתן השירותים נשוא מכרז זה הינו בהתאם למסמכי ההתאגדות של המציע.</w:t>
      </w:r>
    </w:p>
    <w:tbl>
      <w:tblPr>
        <w:bidiVisual/>
        <w:tblW w:w="8877" w:type="dxa"/>
        <w:jc w:val="center"/>
        <w:tblLook w:val="00A0" w:firstRow="1" w:lastRow="0" w:firstColumn="1" w:lastColumn="0" w:noHBand="0" w:noVBand="0"/>
      </w:tblPr>
      <w:tblGrid>
        <w:gridCol w:w="358"/>
        <w:gridCol w:w="1342"/>
        <w:gridCol w:w="236"/>
        <w:gridCol w:w="3115"/>
        <w:gridCol w:w="282"/>
        <w:gridCol w:w="3544"/>
      </w:tblGrid>
      <w:tr w:rsidR="007270B9" w:rsidRPr="000E61E7" w14:paraId="4A13B7FD" w14:textId="77777777" w:rsidTr="007E0B8D">
        <w:trPr>
          <w:jc w:val="center"/>
        </w:trPr>
        <w:tc>
          <w:tcPr>
            <w:tcW w:w="358" w:type="dxa"/>
          </w:tcPr>
          <w:p w14:paraId="39FEF1CA" w14:textId="77777777" w:rsidR="007270B9" w:rsidRPr="000E61E7" w:rsidRDefault="007270B9" w:rsidP="008D40D9">
            <w:pPr>
              <w:rPr>
                <w:rtl/>
              </w:rPr>
            </w:pPr>
          </w:p>
        </w:tc>
        <w:sdt>
          <w:sdtPr>
            <w:rPr>
              <w:rtl/>
            </w:rPr>
            <w:id w:val="-636035347"/>
            <w:placeholder>
              <w:docPart w:val="DefaultPlaceholder_-1854013440"/>
            </w:placeholder>
            <w:showingPlcHdr/>
          </w:sdtPr>
          <w:sdtEndPr/>
          <w:sdtContent>
            <w:tc>
              <w:tcPr>
                <w:tcW w:w="1342" w:type="dxa"/>
              </w:tcPr>
              <w:p w14:paraId="048E98BF" w14:textId="4C3DB3FC" w:rsidR="007270B9" w:rsidRPr="000E61E7" w:rsidRDefault="00B67FC5" w:rsidP="008D40D9">
                <w:pPr>
                  <w:jc w:val="center"/>
                  <w:rPr>
                    <w:rtl/>
                  </w:rPr>
                </w:pPr>
                <w:r w:rsidRPr="007C2861">
                  <w:rPr>
                    <w:rStyle w:val="a8"/>
                  </w:rPr>
                  <w:t>Click or tap here to enter text.</w:t>
                </w:r>
              </w:p>
            </w:tc>
          </w:sdtContent>
        </w:sdt>
        <w:tc>
          <w:tcPr>
            <w:tcW w:w="236" w:type="dxa"/>
          </w:tcPr>
          <w:p w14:paraId="6D867A00" w14:textId="77777777" w:rsidR="007270B9" w:rsidRPr="000E61E7" w:rsidRDefault="007270B9" w:rsidP="008D40D9">
            <w:pPr>
              <w:rPr>
                <w:rtl/>
              </w:rPr>
            </w:pPr>
          </w:p>
        </w:tc>
        <w:sdt>
          <w:sdtPr>
            <w:rPr>
              <w:rtl/>
            </w:rPr>
            <w:id w:val="-1279708044"/>
            <w:placeholder>
              <w:docPart w:val="DefaultPlaceholder_-1854013440"/>
            </w:placeholder>
            <w:showingPlcHdr/>
          </w:sdtPr>
          <w:sdtEndPr/>
          <w:sdtContent>
            <w:tc>
              <w:tcPr>
                <w:tcW w:w="3115" w:type="dxa"/>
              </w:tcPr>
              <w:p w14:paraId="5B034F0E" w14:textId="452CBDA6" w:rsidR="007270B9" w:rsidRPr="000E61E7" w:rsidRDefault="00B67FC5" w:rsidP="008D40D9">
                <w:pPr>
                  <w:jc w:val="center"/>
                  <w:rPr>
                    <w:rtl/>
                  </w:rPr>
                </w:pPr>
                <w:r w:rsidRPr="007C2861">
                  <w:rPr>
                    <w:rStyle w:val="a8"/>
                  </w:rPr>
                  <w:t>Click or tap here to enter text.</w:t>
                </w:r>
              </w:p>
            </w:tc>
          </w:sdtContent>
        </w:sdt>
        <w:tc>
          <w:tcPr>
            <w:tcW w:w="282" w:type="dxa"/>
          </w:tcPr>
          <w:p w14:paraId="28FCAC12" w14:textId="77777777" w:rsidR="007270B9" w:rsidRPr="000E61E7" w:rsidRDefault="007270B9" w:rsidP="008D40D9">
            <w:pPr>
              <w:rPr>
                <w:rtl/>
              </w:rPr>
            </w:pPr>
          </w:p>
        </w:tc>
        <w:tc>
          <w:tcPr>
            <w:tcW w:w="3544" w:type="dxa"/>
          </w:tcPr>
          <w:p w14:paraId="0061FC2B" w14:textId="77777777" w:rsidR="007270B9" w:rsidRPr="000E61E7" w:rsidRDefault="004924AE" w:rsidP="008D40D9">
            <w:pPr>
              <w:jc w:val="center"/>
              <w:rPr>
                <w:rtl/>
              </w:rPr>
            </w:pPr>
            <w:r>
              <w:rPr>
                <w:rFonts w:hint="cs"/>
                <w:rtl/>
              </w:rPr>
              <w:t>____________</w:t>
            </w:r>
          </w:p>
        </w:tc>
      </w:tr>
      <w:tr w:rsidR="007270B9" w:rsidRPr="000E61E7" w14:paraId="5DD17CF5" w14:textId="77777777" w:rsidTr="007E0B8D">
        <w:trPr>
          <w:jc w:val="center"/>
        </w:trPr>
        <w:tc>
          <w:tcPr>
            <w:tcW w:w="358" w:type="dxa"/>
          </w:tcPr>
          <w:p w14:paraId="718651DB" w14:textId="77777777" w:rsidR="007270B9" w:rsidRPr="000E61E7" w:rsidRDefault="007270B9" w:rsidP="008D40D9">
            <w:pPr>
              <w:rPr>
                <w:rtl/>
              </w:rPr>
            </w:pPr>
          </w:p>
        </w:tc>
        <w:tc>
          <w:tcPr>
            <w:tcW w:w="1342" w:type="dxa"/>
          </w:tcPr>
          <w:p w14:paraId="48FF2AD4" w14:textId="77777777" w:rsidR="007270B9" w:rsidRPr="000E61E7" w:rsidRDefault="007270B9" w:rsidP="008D40D9">
            <w:pPr>
              <w:jc w:val="center"/>
              <w:rPr>
                <w:rtl/>
              </w:rPr>
            </w:pPr>
            <w:r w:rsidRPr="000E61E7">
              <w:rPr>
                <w:rtl/>
              </w:rPr>
              <w:t>תאריך</w:t>
            </w:r>
          </w:p>
        </w:tc>
        <w:tc>
          <w:tcPr>
            <w:tcW w:w="236" w:type="dxa"/>
          </w:tcPr>
          <w:p w14:paraId="001AF2FE" w14:textId="77777777" w:rsidR="007270B9" w:rsidRPr="000E61E7" w:rsidRDefault="007270B9" w:rsidP="008D40D9">
            <w:pPr>
              <w:jc w:val="center"/>
              <w:rPr>
                <w:rtl/>
              </w:rPr>
            </w:pPr>
          </w:p>
        </w:tc>
        <w:tc>
          <w:tcPr>
            <w:tcW w:w="3115" w:type="dxa"/>
          </w:tcPr>
          <w:p w14:paraId="24E8A3F0" w14:textId="1833AAF9" w:rsidR="007270B9" w:rsidRPr="000E61E7" w:rsidRDefault="007270B9" w:rsidP="008D40D9">
            <w:pPr>
              <w:jc w:val="center"/>
              <w:rPr>
                <w:rtl/>
              </w:rPr>
            </w:pPr>
            <w:r>
              <w:rPr>
                <w:rFonts w:hint="cs"/>
                <w:rtl/>
              </w:rPr>
              <w:t>שם מלא</w:t>
            </w:r>
            <w:r w:rsidR="00B67FC5">
              <w:rPr>
                <w:rFonts w:hint="cs"/>
                <w:rtl/>
              </w:rPr>
              <w:t xml:space="preserve"> ומספר רשיון</w:t>
            </w:r>
            <w:r>
              <w:rPr>
                <w:rFonts w:hint="cs"/>
                <w:rtl/>
              </w:rPr>
              <w:t xml:space="preserve"> של עורך הדין של המציע</w:t>
            </w:r>
          </w:p>
        </w:tc>
        <w:tc>
          <w:tcPr>
            <w:tcW w:w="282" w:type="dxa"/>
          </w:tcPr>
          <w:p w14:paraId="0BE5E15E" w14:textId="77777777" w:rsidR="007270B9" w:rsidRPr="000E61E7" w:rsidRDefault="007270B9" w:rsidP="008D40D9">
            <w:pPr>
              <w:jc w:val="center"/>
              <w:rPr>
                <w:rtl/>
              </w:rPr>
            </w:pPr>
          </w:p>
        </w:tc>
        <w:tc>
          <w:tcPr>
            <w:tcW w:w="3544" w:type="dxa"/>
          </w:tcPr>
          <w:p w14:paraId="0D039756" w14:textId="77777777" w:rsidR="007270B9" w:rsidRPr="000E61E7" w:rsidRDefault="007270B9" w:rsidP="008D40D9">
            <w:pPr>
              <w:jc w:val="center"/>
              <w:rPr>
                <w:rtl/>
              </w:rPr>
            </w:pPr>
            <w:r w:rsidRPr="000E61E7">
              <w:rPr>
                <w:rtl/>
              </w:rPr>
              <w:t>חתימה וחותמת</w:t>
            </w:r>
            <w:r>
              <w:rPr>
                <w:rFonts w:hint="cs"/>
                <w:rtl/>
              </w:rPr>
              <w:t xml:space="preserve"> עורך הדין של המציע</w:t>
            </w:r>
          </w:p>
        </w:tc>
      </w:tr>
    </w:tbl>
    <w:p w14:paraId="48B39E1E" w14:textId="77777777" w:rsidR="00D61EAA" w:rsidRDefault="00D61EAA" w:rsidP="008D40D9">
      <w:pPr>
        <w:spacing w:line="259" w:lineRule="auto"/>
        <w:contextualSpacing w:val="0"/>
        <w:jc w:val="left"/>
        <w:rPr>
          <w:rFonts w:asciiTheme="majorHAnsi" w:eastAsiaTheme="majorEastAsia" w:hAnsiTheme="majorHAnsi" w:cstheme="majorBidi"/>
          <w:sz w:val="32"/>
          <w:szCs w:val="28"/>
          <w:u w:val="single"/>
          <w:rtl/>
        </w:rPr>
      </w:pPr>
      <w:bookmarkStart w:id="33" w:name="_Ref534214718"/>
      <w:r>
        <w:rPr>
          <w:rtl/>
        </w:rPr>
        <w:br w:type="page"/>
      </w:r>
    </w:p>
    <w:p w14:paraId="2DC5B9F2" w14:textId="5CFAFE72" w:rsidR="007270B9" w:rsidRDefault="007270B9" w:rsidP="008D40D9">
      <w:pPr>
        <w:pStyle w:val="10"/>
        <w:pageBreakBefore w:val="0"/>
        <w:rPr>
          <w:rtl/>
        </w:rPr>
      </w:pPr>
      <w:bookmarkStart w:id="34" w:name="_Ref46838195"/>
      <w:bookmarkStart w:id="35" w:name="_Toc135822325"/>
      <w:bookmarkStart w:id="36" w:name="_Toc197523554"/>
      <w:r>
        <w:rPr>
          <w:rtl/>
        </w:rPr>
        <w:lastRenderedPageBreak/>
        <w:t xml:space="preserve">נספח </w:t>
      </w:r>
      <w:r w:rsidR="007D1545">
        <w:rPr>
          <w:rtl/>
        </w:rPr>
        <w:t>–</w:t>
      </w:r>
      <w:r w:rsidR="007D1545">
        <w:rPr>
          <w:rFonts w:hint="cs"/>
          <w:rtl/>
        </w:rPr>
        <w:t xml:space="preserve"> 5 לחוברת ההצעה:</w:t>
      </w:r>
      <w:r w:rsidR="007D1545">
        <w:rPr>
          <w:rFonts w:hint="cs"/>
        </w:rPr>
        <w:t xml:space="preserve"> </w:t>
      </w:r>
      <w:r>
        <w:rPr>
          <w:rtl/>
        </w:rPr>
        <w:t xml:space="preserve"> הצהרה בדבר קיום הוראות חוק שוויון זכויות לאנשים עם מוגבלות</w:t>
      </w:r>
      <w:bookmarkEnd w:id="33"/>
      <w:bookmarkEnd w:id="34"/>
      <w:bookmarkEnd w:id="35"/>
      <w:bookmarkEnd w:id="36"/>
    </w:p>
    <w:p w14:paraId="157B329D" w14:textId="06B53C31" w:rsidR="007270B9" w:rsidRPr="00FE6707" w:rsidRDefault="007270B9" w:rsidP="008D40D9">
      <w:pPr>
        <w:rPr>
          <w:rtl/>
        </w:rPr>
      </w:pPr>
      <w:r>
        <w:rPr>
          <w:rtl/>
        </w:rPr>
        <w:t>פניות אל המנהל הכללי של משרד העבודה, הרווחה והשירותים החברתיים כנדרש לפי תצהיר זה ייעשו דרך המטה לשילוב אנשים עם מוגבלות בעבודה, בדוא"ל:</w:t>
      </w:r>
      <w:hyperlink r:id="rId20" w:history="1">
        <w:r w:rsidR="00FE6707" w:rsidRPr="00F308E5">
          <w:rPr>
            <w:rStyle w:val="Hyperlink"/>
          </w:rPr>
          <w:t>mateh.shiluv@economy.gov.il</w:t>
        </w:r>
      </w:hyperlink>
      <w:r w:rsidR="00FE6707">
        <w:t xml:space="preserve"> </w:t>
      </w:r>
      <w:r w:rsidR="00FE6707">
        <w:rPr>
          <w:rFonts w:hint="cs"/>
          <w:rtl/>
        </w:rPr>
        <w:t>.</w:t>
      </w:r>
    </w:p>
    <w:p w14:paraId="32515F44" w14:textId="74C80225" w:rsidR="007270B9" w:rsidRDefault="007270B9" w:rsidP="008D40D9">
      <w:pPr>
        <w:rPr>
          <w:rtl/>
        </w:rPr>
      </w:pPr>
      <w:r>
        <w:rPr>
          <w:rtl/>
        </w:rPr>
        <w:t xml:space="preserve">לשאלות ניתן לפנות למרכז התמיכה למעסיקים, כתובת דוא"ל: </w:t>
      </w:r>
      <w:hyperlink r:id="rId21" w:history="1">
        <w:r w:rsidR="00EE4D02" w:rsidRPr="00F308E5">
          <w:rPr>
            <w:rStyle w:val="Hyperlink"/>
          </w:rPr>
          <w:t>info@mtlm.org.il</w:t>
        </w:r>
      </w:hyperlink>
      <w:r>
        <w:rPr>
          <w:rtl/>
        </w:rPr>
        <w:t xml:space="preserve"> טלפון: 1700507676.</w:t>
      </w:r>
    </w:p>
    <w:p w14:paraId="76C09050" w14:textId="3D50644B" w:rsidR="007270B9" w:rsidRDefault="007270B9" w:rsidP="008D40D9">
      <w:pPr>
        <w:spacing w:before="240"/>
        <w:contextualSpacing w:val="0"/>
        <w:rPr>
          <w:rtl/>
        </w:rPr>
      </w:pPr>
      <w:r>
        <w:rPr>
          <w:rtl/>
        </w:rPr>
        <w:t xml:space="preserve">אני הח"מ </w:t>
      </w:r>
      <w:sdt>
        <w:sdtPr>
          <w:rPr>
            <w:rtl/>
          </w:rPr>
          <w:id w:val="-430355762"/>
          <w:placeholder>
            <w:docPart w:val="DefaultPlaceholder_-1854013440"/>
          </w:placeholder>
          <w:showingPlcHdr/>
        </w:sdtPr>
        <w:sdtEndPr/>
        <w:sdtContent>
          <w:r w:rsidR="007D1545" w:rsidRPr="007C2861">
            <w:rPr>
              <w:rStyle w:val="a8"/>
            </w:rPr>
            <w:t>Click or tap here to enter text.</w:t>
          </w:r>
        </w:sdtContent>
      </w:sdt>
      <w:r>
        <w:rPr>
          <w:rtl/>
        </w:rPr>
        <w:t xml:space="preserve"> ת.ז. </w:t>
      </w:r>
      <w:sdt>
        <w:sdtPr>
          <w:rPr>
            <w:rFonts w:hint="cs"/>
            <w:rtl/>
          </w:rPr>
          <w:id w:val="706153991"/>
          <w:placeholder>
            <w:docPart w:val="DefaultPlaceholder_-1854013440"/>
          </w:placeholder>
          <w:showingPlcHdr/>
        </w:sdtPr>
        <w:sdtEndPr/>
        <w:sdtContent>
          <w:r w:rsidR="007D1545" w:rsidRPr="007C2861">
            <w:rPr>
              <w:rStyle w:val="a8"/>
            </w:rPr>
            <w:t>Click or tap here to enter text.</w:t>
          </w:r>
        </w:sdtContent>
      </w:sdt>
      <w:r w:rsidR="007D1545">
        <w:rPr>
          <w:rFonts w:hint="cs"/>
          <w:rtl/>
        </w:rPr>
        <w:t xml:space="preserve"> </w:t>
      </w:r>
      <w:r>
        <w:rPr>
          <w:rtl/>
        </w:rPr>
        <w:t>לאחר שהוזהרתי כי עלי לומר את האמת וכי אהיה צפוי לעונשים הקבועים בחוק אם לא אעשה כן, מצהיר/ה בזה כדלקמן:</w:t>
      </w:r>
    </w:p>
    <w:p w14:paraId="546D3A62" w14:textId="29BFD434" w:rsidR="007270B9" w:rsidRDefault="007270B9" w:rsidP="008D40D9">
      <w:pPr>
        <w:rPr>
          <w:rtl/>
        </w:rPr>
      </w:pPr>
      <w:r>
        <w:rPr>
          <w:rtl/>
        </w:rPr>
        <w:t xml:space="preserve">הנני נותן תצהיר זה בשם </w:t>
      </w:r>
      <w:sdt>
        <w:sdtPr>
          <w:rPr>
            <w:rtl/>
          </w:rPr>
          <w:id w:val="633218798"/>
          <w:placeholder>
            <w:docPart w:val="DefaultPlaceholder_-1854013440"/>
          </w:placeholder>
          <w:showingPlcHdr/>
        </w:sdtPr>
        <w:sdtEndPr/>
        <w:sdtContent>
          <w:r w:rsidR="007D1545" w:rsidRPr="007C2861">
            <w:rPr>
              <w:rStyle w:val="a8"/>
            </w:rPr>
            <w:t>Click or tap here to enter text.</w:t>
          </w:r>
        </w:sdtContent>
      </w:sdt>
      <w:r>
        <w:rPr>
          <w:rtl/>
        </w:rPr>
        <w:t xml:space="preserve"> שהוא המציע (להלן: "המציע") המבקש להתקשר עם עורך התקשרות </w:t>
      </w:r>
      <w:fldSimple w:instr=" TITLE   \* MERGEFORMAT ">
        <w:r w:rsidR="00910654">
          <w:rPr>
            <w:rtl/>
          </w:rPr>
          <w:t>מכרז פומבי כלל ארצי  61/2024  לרכישת שירותי אשפוז גריאטרי עבור משרד הבריאות</w:t>
        </w:r>
      </w:fldSimple>
      <w:r>
        <w:rPr>
          <w:rtl/>
        </w:rPr>
        <w:t>. אני מצהיר/ה כי הנני מוסמך/ת לתת תצהיר זה בשם המציע.</w:t>
      </w:r>
    </w:p>
    <w:p w14:paraId="7D659C09" w14:textId="163560EF" w:rsidR="007270B9" w:rsidRPr="000C0F1A" w:rsidRDefault="007270B9" w:rsidP="008D40D9">
      <w:pPr>
        <w:pStyle w:val="afb"/>
        <w:jc w:val="left"/>
        <w:rPr>
          <w:rStyle w:val="afa"/>
          <w:b w:val="0"/>
          <w:rtl/>
        </w:rPr>
      </w:pPr>
      <w:r w:rsidRPr="000C0F1A">
        <w:rPr>
          <w:rStyle w:val="afa"/>
          <w:b w:val="0"/>
          <w:rtl/>
        </w:rPr>
        <w:t>(</w:t>
      </w:r>
      <w:r w:rsidRPr="000C0F1A">
        <w:rPr>
          <w:rStyle w:val="afa"/>
          <w:b w:val="0"/>
          <w:i w:val="0"/>
          <w:iCs w:val="0"/>
          <w:rtl/>
        </w:rPr>
        <w:t>סמן</w:t>
      </w:r>
      <w:r w:rsidR="00EE4D02">
        <w:rPr>
          <w:rStyle w:val="afa"/>
          <w:rFonts w:hint="cs"/>
          <w:b w:val="0"/>
          <w:i w:val="0"/>
          <w:iCs w:val="0"/>
          <w:rtl/>
        </w:rPr>
        <w:t xml:space="preserve"> </w:t>
      </w:r>
      <w:r w:rsidRPr="000C0F1A">
        <w:rPr>
          <w:rStyle w:val="afa"/>
          <w:b w:val="0"/>
          <w:rtl/>
        </w:rPr>
        <w:t xml:space="preserve"> </w:t>
      </w:r>
      <w:r w:rsidRPr="000C0F1A">
        <w:rPr>
          <w:rStyle w:val="afa"/>
          <w:b w:val="0"/>
        </w:rPr>
        <w:t>X</w:t>
      </w:r>
      <w:r w:rsidRPr="000C0F1A">
        <w:rPr>
          <w:rStyle w:val="afa"/>
          <w:b w:val="0"/>
          <w:rtl/>
        </w:rPr>
        <w:t xml:space="preserve"> </w:t>
      </w:r>
      <w:r w:rsidRPr="000C0F1A">
        <w:rPr>
          <w:rStyle w:val="afa"/>
          <w:b w:val="0"/>
          <w:i w:val="0"/>
          <w:iCs w:val="0"/>
          <w:rtl/>
        </w:rPr>
        <w:t>במשבצת</w:t>
      </w:r>
      <w:r w:rsidRPr="000C0F1A">
        <w:rPr>
          <w:rStyle w:val="afa"/>
          <w:b w:val="0"/>
          <w:rtl/>
        </w:rPr>
        <w:t xml:space="preserve"> </w:t>
      </w:r>
      <w:r w:rsidRPr="000C0F1A">
        <w:rPr>
          <w:rStyle w:val="afa"/>
          <w:b w:val="0"/>
          <w:i w:val="0"/>
          <w:iCs w:val="0"/>
          <w:rtl/>
        </w:rPr>
        <w:t>המתאימה</w:t>
      </w:r>
      <w:r w:rsidRPr="000C0F1A">
        <w:rPr>
          <w:rStyle w:val="afa"/>
          <w:b w:val="0"/>
          <w:rtl/>
        </w:rPr>
        <w:t>):</w:t>
      </w:r>
    </w:p>
    <w:p w14:paraId="3E200EB0" w14:textId="0C8EBF03" w:rsidR="007270B9" w:rsidRDefault="00F042A6" w:rsidP="007D1545">
      <w:pPr>
        <w:ind w:left="360"/>
        <w:rPr>
          <w:rtl/>
        </w:rPr>
      </w:pPr>
      <w:sdt>
        <w:sdtPr>
          <w:rPr>
            <w:rFonts w:ascii="MS Gothic" w:eastAsia="MS Gothic" w:hAnsi="MS Gothic" w:hint="cs"/>
            <w:rtl/>
          </w:rPr>
          <w:id w:val="-1481831147"/>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הוראות סעיף 9 לחוק שוויון זכויות לאנשים עם מוגבלות, התשנ"ח 1998 לא חלות על המציע.</w:t>
      </w:r>
    </w:p>
    <w:p w14:paraId="6EE054DE" w14:textId="2E2700C0" w:rsidR="007270B9" w:rsidRDefault="00F042A6" w:rsidP="007D1545">
      <w:pPr>
        <w:ind w:left="360"/>
        <w:rPr>
          <w:rtl/>
        </w:rPr>
      </w:pPr>
      <w:sdt>
        <w:sdtPr>
          <w:rPr>
            <w:rFonts w:ascii="Segoe UI Symbol" w:eastAsia="MS Gothic" w:hAnsi="Segoe UI Symbol" w:cs="Segoe UI Symbol" w:hint="cs"/>
            <w:rtl/>
          </w:rPr>
          <w:id w:val="-445932909"/>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eastAsia"/>
              <w:rtl/>
            </w:rPr>
            <w:t>☐</w:t>
          </w:r>
        </w:sdtContent>
      </w:sdt>
      <w:r w:rsidR="007D1545">
        <w:rPr>
          <w:rFonts w:hint="cs"/>
          <w:rtl/>
        </w:rPr>
        <w:t xml:space="preserve"> </w:t>
      </w:r>
      <w:r w:rsidR="007270B9">
        <w:rPr>
          <w:rtl/>
        </w:rPr>
        <w:t>הוראות סעיף 9 לחוק שוויון זכויות לאנשים עם מוגבלות, התשנ"ח 1998 חלות על המציע והוא מקיים אותן.</w:t>
      </w:r>
    </w:p>
    <w:p w14:paraId="2F24CE2C" w14:textId="77777777" w:rsidR="007270B9" w:rsidRDefault="007270B9" w:rsidP="008D40D9">
      <w:pPr>
        <w:pStyle w:val="afb"/>
        <w:jc w:val="left"/>
        <w:rPr>
          <w:rtl/>
        </w:rPr>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14:paraId="32063BD6" w14:textId="147BD2B1" w:rsidR="007270B9" w:rsidRDefault="00F042A6" w:rsidP="007D1545">
      <w:pPr>
        <w:ind w:left="360"/>
        <w:rPr>
          <w:rtl/>
        </w:rPr>
      </w:pPr>
      <w:sdt>
        <w:sdtPr>
          <w:rPr>
            <w:rFonts w:ascii="MS Gothic" w:eastAsia="MS Gothic" w:hAnsi="MS Gothic" w:hint="cs"/>
            <w:rtl/>
          </w:rPr>
          <w:id w:val="687415972"/>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המציע מעסיק פחות מ-100 עובדים.</w:t>
      </w:r>
    </w:p>
    <w:p w14:paraId="34325004" w14:textId="7AF1FEB4" w:rsidR="007270B9" w:rsidRDefault="00F042A6" w:rsidP="007D1545">
      <w:pPr>
        <w:ind w:left="360"/>
        <w:rPr>
          <w:rtl/>
        </w:rPr>
      </w:pPr>
      <w:sdt>
        <w:sdtPr>
          <w:rPr>
            <w:rFonts w:ascii="Segoe UI Symbol" w:eastAsia="MS Gothic" w:hAnsi="Segoe UI Symbol" w:cs="Segoe UI Symbol" w:hint="cs"/>
            <w:rtl/>
          </w:rPr>
          <w:id w:val="573323735"/>
          <w14:checkbox>
            <w14:checked w14:val="0"/>
            <w14:checkedState w14:val="2612" w14:font="MS Gothic"/>
            <w14:uncheckedState w14:val="2610" w14:font="MS Gothic"/>
          </w14:checkbox>
        </w:sdtPr>
        <w:sdtEndPr/>
        <w:sdtContent>
          <w:r w:rsidR="001A07B3">
            <w:rPr>
              <w:rFonts w:ascii="MS Gothic" w:eastAsia="MS Gothic" w:hAnsi="MS Gothic" w:cs="Segoe UI Symbol" w:hint="eastAsia"/>
              <w:rtl/>
            </w:rPr>
            <w:t>☐</w:t>
          </w:r>
        </w:sdtContent>
      </w:sdt>
      <w:r w:rsidR="007D1545">
        <w:rPr>
          <w:rFonts w:hint="cs"/>
          <w:rtl/>
        </w:rPr>
        <w:t xml:space="preserve"> </w:t>
      </w:r>
      <w:r w:rsidR="007270B9">
        <w:rPr>
          <w:rtl/>
        </w:rPr>
        <w:t>המציע מעסיק 100 עובדים או יותר.</w:t>
      </w:r>
    </w:p>
    <w:p w14:paraId="09348A0A" w14:textId="77777777" w:rsidR="007270B9" w:rsidRDefault="007270B9" w:rsidP="008D40D9">
      <w:pPr>
        <w:pStyle w:val="afb"/>
        <w:jc w:val="left"/>
        <w:rPr>
          <w:rtl/>
        </w:rPr>
      </w:pPr>
      <w:r>
        <w:rPr>
          <w:rtl/>
        </w:rPr>
        <w:t xml:space="preserve">(במקרה שהמציע מעסיק 100 עובדים או יותר נדרש לסמן </w:t>
      </w:r>
      <w:r>
        <w:t>X</w:t>
      </w:r>
      <w:r>
        <w:rPr>
          <w:rtl/>
        </w:rPr>
        <w:t xml:space="preserve"> במשבצת המתאימה):</w:t>
      </w:r>
    </w:p>
    <w:p w14:paraId="3FA05A47" w14:textId="0E9EBB00" w:rsidR="007270B9" w:rsidRDefault="00F042A6" w:rsidP="007D1545">
      <w:pPr>
        <w:ind w:left="360"/>
        <w:rPr>
          <w:rtl/>
        </w:rPr>
      </w:pPr>
      <w:sdt>
        <w:sdtPr>
          <w:rPr>
            <w:rFonts w:ascii="MS Gothic" w:eastAsia="MS Gothic" w:hAnsi="MS Gothic" w:hint="cs"/>
            <w:rtl/>
          </w:rPr>
          <w:id w:val="1750538247"/>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cs"/>
              <w:rtl/>
            </w:rPr>
            <w:t>☐</w:t>
          </w:r>
        </w:sdtContent>
      </w:sdt>
      <w:r w:rsidR="007D1545">
        <w:rPr>
          <w:rFonts w:hint="cs"/>
          <w:rtl/>
        </w:rPr>
        <w:t xml:space="preserve"> </w:t>
      </w:r>
      <w:r w:rsidR="007270B9">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05B43BED" w14:textId="0E9BA2AA" w:rsidR="007270B9" w:rsidRDefault="00F042A6" w:rsidP="007D1545">
      <w:pPr>
        <w:ind w:left="360"/>
        <w:rPr>
          <w:rtl/>
        </w:rPr>
      </w:pPr>
      <w:sdt>
        <w:sdtPr>
          <w:rPr>
            <w:rFonts w:ascii="Segoe UI Symbol" w:eastAsia="MS Gothic" w:hAnsi="Segoe UI Symbol" w:cs="Segoe UI Symbol" w:hint="cs"/>
            <w:rtl/>
          </w:rPr>
          <w:id w:val="276297045"/>
          <w14:checkbox>
            <w14:checked w14:val="0"/>
            <w14:checkedState w14:val="2612" w14:font="MS Gothic"/>
            <w14:uncheckedState w14:val="2610" w14:font="MS Gothic"/>
          </w14:checkbox>
        </w:sdtPr>
        <w:sdtEndPr/>
        <w:sdtContent>
          <w:r w:rsidR="007D1545" w:rsidRPr="007D1545">
            <w:rPr>
              <w:rFonts w:ascii="Segoe UI Symbol" w:eastAsia="MS Gothic" w:hAnsi="Segoe UI Symbol" w:cs="Segoe UI Symbol" w:hint="eastAsia"/>
              <w:rtl/>
            </w:rPr>
            <w:t>☐</w:t>
          </w:r>
        </w:sdtContent>
      </w:sdt>
      <w:r w:rsidR="007D1545">
        <w:rPr>
          <w:rFonts w:hint="cs"/>
          <w:rtl/>
        </w:rPr>
        <w:t xml:space="preserve"> </w:t>
      </w:r>
      <w:r w:rsidR="007270B9">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6E6B9650" w14:textId="77777777" w:rsidR="007270B9" w:rsidRDefault="007270B9" w:rsidP="008D40D9">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6"/>
        <w:gridCol w:w="1546"/>
        <w:gridCol w:w="284"/>
        <w:gridCol w:w="3287"/>
        <w:gridCol w:w="256"/>
        <w:gridCol w:w="2697"/>
      </w:tblGrid>
      <w:tr w:rsidR="007270B9" w:rsidRPr="00E60769" w14:paraId="0C0F4CF4" w14:textId="77777777" w:rsidTr="007E0B8D">
        <w:tc>
          <w:tcPr>
            <w:tcW w:w="236" w:type="dxa"/>
          </w:tcPr>
          <w:p w14:paraId="30726324" w14:textId="77777777" w:rsidR="007270B9" w:rsidRPr="00E60769" w:rsidRDefault="007270B9" w:rsidP="008D40D9">
            <w:pPr>
              <w:rPr>
                <w:rtl/>
              </w:rPr>
            </w:pPr>
          </w:p>
        </w:tc>
        <w:sdt>
          <w:sdtPr>
            <w:rPr>
              <w:rtl/>
            </w:rPr>
            <w:id w:val="628129646"/>
            <w:placeholder>
              <w:docPart w:val="DefaultPlaceholder_-1854013440"/>
            </w:placeholder>
            <w:showingPlcHdr/>
          </w:sdtPr>
          <w:sdtEndPr/>
          <w:sdtContent>
            <w:tc>
              <w:tcPr>
                <w:tcW w:w="1546" w:type="dxa"/>
              </w:tcPr>
              <w:p w14:paraId="2F521B18" w14:textId="79B87CA5" w:rsidR="007270B9" w:rsidRPr="00E60769" w:rsidRDefault="007D1545" w:rsidP="008D40D9">
                <w:pPr>
                  <w:jc w:val="center"/>
                  <w:rPr>
                    <w:rtl/>
                  </w:rPr>
                </w:pPr>
                <w:r w:rsidRPr="007C2861">
                  <w:rPr>
                    <w:rStyle w:val="a8"/>
                  </w:rPr>
                  <w:t>Click or tap here to enter text.</w:t>
                </w:r>
              </w:p>
            </w:tc>
          </w:sdtContent>
        </w:sdt>
        <w:tc>
          <w:tcPr>
            <w:tcW w:w="284" w:type="dxa"/>
          </w:tcPr>
          <w:p w14:paraId="7BE63857" w14:textId="77777777" w:rsidR="007270B9" w:rsidRPr="00E60769" w:rsidRDefault="007270B9" w:rsidP="008D40D9">
            <w:pPr>
              <w:jc w:val="center"/>
              <w:rPr>
                <w:rtl/>
              </w:rPr>
            </w:pPr>
          </w:p>
        </w:tc>
        <w:sdt>
          <w:sdtPr>
            <w:rPr>
              <w:rtl/>
            </w:rPr>
            <w:id w:val="-1994633659"/>
            <w:placeholder>
              <w:docPart w:val="DefaultPlaceholder_-1854013440"/>
            </w:placeholder>
            <w:showingPlcHdr/>
          </w:sdtPr>
          <w:sdtEndPr/>
          <w:sdtContent>
            <w:tc>
              <w:tcPr>
                <w:tcW w:w="3287" w:type="dxa"/>
              </w:tcPr>
              <w:p w14:paraId="4A0C4C87" w14:textId="0347F354" w:rsidR="007270B9" w:rsidRPr="00E60769" w:rsidRDefault="007D1545" w:rsidP="008D40D9">
                <w:pPr>
                  <w:jc w:val="center"/>
                  <w:rPr>
                    <w:rtl/>
                  </w:rPr>
                </w:pPr>
                <w:r w:rsidRPr="007C2861">
                  <w:rPr>
                    <w:rStyle w:val="a8"/>
                  </w:rPr>
                  <w:t>Click or tap here to enter text.</w:t>
                </w:r>
              </w:p>
            </w:tc>
          </w:sdtContent>
        </w:sdt>
        <w:tc>
          <w:tcPr>
            <w:tcW w:w="256" w:type="dxa"/>
          </w:tcPr>
          <w:p w14:paraId="54E0B8AC" w14:textId="77777777" w:rsidR="007270B9" w:rsidRPr="00E60769" w:rsidRDefault="007270B9" w:rsidP="008D40D9">
            <w:pPr>
              <w:jc w:val="center"/>
              <w:rPr>
                <w:rtl/>
              </w:rPr>
            </w:pPr>
          </w:p>
        </w:tc>
        <w:tc>
          <w:tcPr>
            <w:tcW w:w="2697" w:type="dxa"/>
          </w:tcPr>
          <w:p w14:paraId="4C199253" w14:textId="77777777" w:rsidR="007270B9" w:rsidRPr="00E60769" w:rsidRDefault="004924AE" w:rsidP="008D40D9">
            <w:pPr>
              <w:jc w:val="center"/>
              <w:rPr>
                <w:rtl/>
              </w:rPr>
            </w:pPr>
            <w:r>
              <w:rPr>
                <w:rFonts w:hint="cs"/>
                <w:rtl/>
              </w:rPr>
              <w:t>____________</w:t>
            </w:r>
          </w:p>
        </w:tc>
      </w:tr>
      <w:tr w:rsidR="007270B9" w:rsidRPr="00E60769" w14:paraId="1DA2755E" w14:textId="77777777" w:rsidTr="007E0B8D">
        <w:tc>
          <w:tcPr>
            <w:tcW w:w="236" w:type="dxa"/>
          </w:tcPr>
          <w:p w14:paraId="4207D51A" w14:textId="77777777" w:rsidR="007270B9" w:rsidRPr="00E60769" w:rsidRDefault="007270B9" w:rsidP="008D40D9">
            <w:pPr>
              <w:rPr>
                <w:rtl/>
              </w:rPr>
            </w:pPr>
          </w:p>
        </w:tc>
        <w:tc>
          <w:tcPr>
            <w:tcW w:w="1546" w:type="dxa"/>
          </w:tcPr>
          <w:p w14:paraId="41872395" w14:textId="77777777" w:rsidR="007270B9" w:rsidRPr="00E60769" w:rsidRDefault="007270B9" w:rsidP="008D40D9">
            <w:pPr>
              <w:jc w:val="center"/>
              <w:rPr>
                <w:rtl/>
              </w:rPr>
            </w:pPr>
            <w:r w:rsidRPr="00E60769">
              <w:rPr>
                <w:rtl/>
              </w:rPr>
              <w:t>תאריך</w:t>
            </w:r>
          </w:p>
        </w:tc>
        <w:tc>
          <w:tcPr>
            <w:tcW w:w="284" w:type="dxa"/>
          </w:tcPr>
          <w:p w14:paraId="786CDC7F" w14:textId="77777777" w:rsidR="007270B9" w:rsidRPr="00E60769" w:rsidRDefault="007270B9" w:rsidP="008D40D9">
            <w:pPr>
              <w:jc w:val="center"/>
              <w:rPr>
                <w:rtl/>
              </w:rPr>
            </w:pPr>
          </w:p>
        </w:tc>
        <w:tc>
          <w:tcPr>
            <w:tcW w:w="3287" w:type="dxa"/>
          </w:tcPr>
          <w:p w14:paraId="0353FE62" w14:textId="77777777" w:rsidR="007270B9" w:rsidRPr="00E60769" w:rsidRDefault="007270B9" w:rsidP="008D40D9">
            <w:pPr>
              <w:jc w:val="center"/>
              <w:rPr>
                <w:rtl/>
              </w:rPr>
            </w:pPr>
            <w:r w:rsidRPr="00E60769">
              <w:rPr>
                <w:rtl/>
              </w:rPr>
              <w:t>שם מלא של החותם בשם המציע</w:t>
            </w:r>
          </w:p>
        </w:tc>
        <w:tc>
          <w:tcPr>
            <w:tcW w:w="256" w:type="dxa"/>
          </w:tcPr>
          <w:p w14:paraId="4852AE06" w14:textId="77777777" w:rsidR="007270B9" w:rsidRPr="00E60769" w:rsidRDefault="007270B9" w:rsidP="008D40D9">
            <w:pPr>
              <w:jc w:val="center"/>
              <w:rPr>
                <w:rtl/>
              </w:rPr>
            </w:pPr>
          </w:p>
        </w:tc>
        <w:tc>
          <w:tcPr>
            <w:tcW w:w="2697" w:type="dxa"/>
          </w:tcPr>
          <w:p w14:paraId="26EAED68" w14:textId="77777777" w:rsidR="007270B9" w:rsidRPr="00E60769" w:rsidRDefault="007270B9" w:rsidP="008D40D9">
            <w:pPr>
              <w:jc w:val="center"/>
              <w:rPr>
                <w:rtl/>
              </w:rPr>
            </w:pPr>
            <w:r w:rsidRPr="00E60769">
              <w:rPr>
                <w:rtl/>
              </w:rPr>
              <w:t>חתימה וחותמת המציע</w:t>
            </w:r>
          </w:p>
        </w:tc>
      </w:tr>
    </w:tbl>
    <w:p w14:paraId="7C7D4EAB" w14:textId="77777777" w:rsidR="007270B9" w:rsidRPr="000E61E7" w:rsidRDefault="007270B9" w:rsidP="008D40D9">
      <w:pPr>
        <w:pStyle w:val="afb"/>
        <w:rPr>
          <w:rStyle w:val="afa"/>
          <w:b w:val="0"/>
          <w:bCs/>
          <w:i w:val="0"/>
          <w:iCs w:val="0"/>
          <w:rtl/>
        </w:rPr>
      </w:pPr>
      <w:r w:rsidRPr="000E61E7">
        <w:rPr>
          <w:rStyle w:val="afa"/>
          <w:rFonts w:hint="cs"/>
          <w:b w:val="0"/>
          <w:bCs/>
          <w:i w:val="0"/>
          <w:iCs w:val="0"/>
          <w:rtl/>
        </w:rPr>
        <w:t>אישר עו"ד</w:t>
      </w:r>
    </w:p>
    <w:p w14:paraId="6E3FE6D0" w14:textId="7A5D1458" w:rsidR="007270B9" w:rsidRDefault="007270B9" w:rsidP="008D40D9">
      <w:pPr>
        <w:rPr>
          <w:rtl/>
        </w:rPr>
      </w:pPr>
      <w:r>
        <w:rPr>
          <w:rtl/>
        </w:rPr>
        <w:t>אני הח"מ</w:t>
      </w:r>
      <w:r w:rsidR="007D1545">
        <w:rPr>
          <w:rFonts w:hint="cs"/>
          <w:rtl/>
        </w:rPr>
        <w:t xml:space="preserve"> </w:t>
      </w:r>
      <w:sdt>
        <w:sdtPr>
          <w:rPr>
            <w:rFonts w:hint="cs"/>
            <w:rtl/>
          </w:rPr>
          <w:id w:val="1986594089"/>
          <w:placeholder>
            <w:docPart w:val="DefaultPlaceholder_-1854013440"/>
          </w:placeholder>
          <w:showingPlcHdr/>
        </w:sdtPr>
        <w:sdtEndPr/>
        <w:sdtContent>
          <w:r w:rsidR="007D1545" w:rsidRPr="007C2861">
            <w:rPr>
              <w:rStyle w:val="a8"/>
            </w:rPr>
            <w:t>Click or tap here to enter text.</w:t>
          </w:r>
        </w:sdtContent>
      </w:sdt>
      <w:r>
        <w:rPr>
          <w:rtl/>
        </w:rPr>
        <w:t xml:space="preserve">, עו"ד מאשר/ת כי ביום </w:t>
      </w:r>
      <w:sdt>
        <w:sdtPr>
          <w:rPr>
            <w:rtl/>
          </w:rPr>
          <w:id w:val="477891907"/>
          <w:placeholder>
            <w:docPart w:val="DefaultPlaceholder_-1854013440"/>
          </w:placeholder>
          <w:showingPlcHdr/>
        </w:sdtPr>
        <w:sdtEndPr/>
        <w:sdtContent>
          <w:r w:rsidR="007D1545" w:rsidRPr="007C2861">
            <w:rPr>
              <w:rStyle w:val="a8"/>
            </w:rPr>
            <w:t>Click or tap here to enter text.</w:t>
          </w:r>
        </w:sdtContent>
      </w:sdt>
      <w:r>
        <w:rPr>
          <w:rtl/>
        </w:rPr>
        <w:t xml:space="preserve"> הופיע/ה בפני במשרדי אשר ברחוב </w:t>
      </w:r>
      <w:sdt>
        <w:sdtPr>
          <w:rPr>
            <w:rtl/>
          </w:rPr>
          <w:id w:val="1971784044"/>
          <w:placeholder>
            <w:docPart w:val="DefaultPlaceholder_-1854013440"/>
          </w:placeholder>
          <w:showingPlcHdr/>
        </w:sdtPr>
        <w:sdtEndPr/>
        <w:sdtContent>
          <w:r w:rsidR="007D1545" w:rsidRPr="007C2861">
            <w:rPr>
              <w:rStyle w:val="a8"/>
            </w:rPr>
            <w:t>Click or tap here to enter text.</w:t>
          </w:r>
        </w:sdtContent>
      </w:sdt>
      <w:r>
        <w:rPr>
          <w:rtl/>
        </w:rPr>
        <w:t xml:space="preserve"> בישוב/עיר </w:t>
      </w:r>
      <w:sdt>
        <w:sdtPr>
          <w:rPr>
            <w:rtl/>
          </w:rPr>
          <w:id w:val="158824353"/>
          <w:placeholder>
            <w:docPart w:val="DefaultPlaceholder_-1854013440"/>
          </w:placeholder>
          <w:showingPlcHdr/>
        </w:sdtPr>
        <w:sdtEndPr/>
        <w:sdtContent>
          <w:r w:rsidR="007D1545" w:rsidRPr="007C2861">
            <w:rPr>
              <w:rStyle w:val="a8"/>
            </w:rPr>
            <w:t>Click or tap here to enter text.</w:t>
          </w:r>
        </w:sdtContent>
      </w:sdt>
      <w:r w:rsidR="007D1545">
        <w:rPr>
          <w:rFonts w:hint="cs"/>
          <w:rtl/>
        </w:rPr>
        <w:t xml:space="preserve"> </w:t>
      </w:r>
      <w:r>
        <w:rPr>
          <w:rtl/>
        </w:rPr>
        <w:t xml:space="preserve">מר/גב' </w:t>
      </w:r>
      <w:sdt>
        <w:sdtPr>
          <w:rPr>
            <w:rtl/>
          </w:rPr>
          <w:id w:val="1279922204"/>
          <w:placeholder>
            <w:docPart w:val="DefaultPlaceholder_-1854013440"/>
          </w:placeholder>
          <w:showingPlcHdr/>
        </w:sdtPr>
        <w:sdtEndPr/>
        <w:sdtContent>
          <w:r w:rsidR="007D1545" w:rsidRPr="007C2861">
            <w:rPr>
              <w:rStyle w:val="a8"/>
            </w:rPr>
            <w:t>Click or tap here to enter text.</w:t>
          </w:r>
        </w:sdtContent>
      </w:sdt>
      <w:r>
        <w:rPr>
          <w:rtl/>
        </w:rPr>
        <w:t xml:space="preserve"> שזיהה/תה עצמו/ה על ידי ת.ז.</w:t>
      </w:r>
      <w:r w:rsidR="007D1545">
        <w:rPr>
          <w:rFonts w:hint="cs"/>
          <w:rtl/>
        </w:rPr>
        <w:t xml:space="preserve"> </w:t>
      </w:r>
      <w:sdt>
        <w:sdtPr>
          <w:rPr>
            <w:rFonts w:hint="cs"/>
            <w:rtl/>
          </w:rPr>
          <w:id w:val="1354842335"/>
          <w:placeholder>
            <w:docPart w:val="DefaultPlaceholder_-1854013440"/>
          </w:placeholder>
          <w:showingPlcHdr/>
        </w:sdtPr>
        <w:sdtEndPr/>
        <w:sdtContent>
          <w:r w:rsidR="007D1545" w:rsidRPr="007C2861">
            <w:rPr>
              <w:rStyle w:val="a8"/>
            </w:rPr>
            <w:t>Click or tap here to enter text.</w:t>
          </w:r>
        </w:sdtContent>
      </w:sdt>
      <w:r>
        <w:rPr>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7270B9" w:rsidRPr="00671CDD" w14:paraId="2D6C6F0A" w14:textId="77777777" w:rsidTr="007E0B8D">
        <w:trPr>
          <w:jc w:val="center"/>
        </w:trPr>
        <w:tc>
          <w:tcPr>
            <w:tcW w:w="345" w:type="dxa"/>
          </w:tcPr>
          <w:p w14:paraId="24869A99" w14:textId="77777777" w:rsidR="007270B9" w:rsidRPr="00671CDD" w:rsidRDefault="007270B9" w:rsidP="008D40D9">
            <w:pPr>
              <w:rPr>
                <w:rtl/>
              </w:rPr>
            </w:pPr>
          </w:p>
        </w:tc>
        <w:sdt>
          <w:sdtPr>
            <w:rPr>
              <w:rtl/>
            </w:rPr>
            <w:id w:val="576947956"/>
            <w:placeholder>
              <w:docPart w:val="DefaultPlaceholder_-1854013440"/>
            </w:placeholder>
            <w:showingPlcHdr/>
          </w:sdtPr>
          <w:sdtEndPr/>
          <w:sdtContent>
            <w:tc>
              <w:tcPr>
                <w:tcW w:w="1134" w:type="dxa"/>
              </w:tcPr>
              <w:p w14:paraId="5AE59BC0" w14:textId="47F96C71" w:rsidR="007270B9" w:rsidRPr="00671CDD" w:rsidRDefault="007D1545" w:rsidP="008D40D9">
                <w:pPr>
                  <w:jc w:val="center"/>
                  <w:rPr>
                    <w:rtl/>
                  </w:rPr>
                </w:pPr>
                <w:r w:rsidRPr="007C2861">
                  <w:rPr>
                    <w:rStyle w:val="a8"/>
                  </w:rPr>
                  <w:t>Click or tap here to enter text.</w:t>
                </w:r>
              </w:p>
            </w:tc>
          </w:sdtContent>
        </w:sdt>
        <w:tc>
          <w:tcPr>
            <w:tcW w:w="709" w:type="dxa"/>
          </w:tcPr>
          <w:p w14:paraId="3594E91F" w14:textId="77777777" w:rsidR="007270B9" w:rsidRPr="00671CDD" w:rsidRDefault="007270B9" w:rsidP="008D40D9">
            <w:pPr>
              <w:jc w:val="center"/>
              <w:rPr>
                <w:rtl/>
              </w:rPr>
            </w:pPr>
          </w:p>
        </w:tc>
        <w:sdt>
          <w:sdtPr>
            <w:rPr>
              <w:rtl/>
            </w:rPr>
            <w:id w:val="-885946601"/>
            <w:placeholder>
              <w:docPart w:val="DefaultPlaceholder_-1854013440"/>
            </w:placeholder>
            <w:showingPlcHdr/>
          </w:sdtPr>
          <w:sdtEndPr/>
          <w:sdtContent>
            <w:tc>
              <w:tcPr>
                <w:tcW w:w="2454" w:type="dxa"/>
              </w:tcPr>
              <w:p w14:paraId="2CC011F8" w14:textId="6ADDC0F6" w:rsidR="007270B9" w:rsidRPr="00671CDD" w:rsidRDefault="007D1545" w:rsidP="008D40D9">
                <w:pPr>
                  <w:jc w:val="center"/>
                  <w:rPr>
                    <w:rtl/>
                  </w:rPr>
                </w:pPr>
                <w:r w:rsidRPr="007C2861">
                  <w:rPr>
                    <w:rStyle w:val="a8"/>
                  </w:rPr>
                  <w:t>Click or tap here to enter text.</w:t>
                </w:r>
              </w:p>
            </w:tc>
          </w:sdtContent>
        </w:sdt>
        <w:tc>
          <w:tcPr>
            <w:tcW w:w="806" w:type="dxa"/>
          </w:tcPr>
          <w:p w14:paraId="5F7E2A6A" w14:textId="77777777" w:rsidR="007270B9" w:rsidRPr="00671CDD" w:rsidRDefault="007270B9" w:rsidP="008D40D9">
            <w:pPr>
              <w:jc w:val="center"/>
              <w:rPr>
                <w:rtl/>
              </w:rPr>
            </w:pPr>
          </w:p>
        </w:tc>
        <w:tc>
          <w:tcPr>
            <w:tcW w:w="1842" w:type="dxa"/>
          </w:tcPr>
          <w:p w14:paraId="062DFDC0" w14:textId="77777777" w:rsidR="007270B9" w:rsidRPr="00671CDD" w:rsidRDefault="004924AE" w:rsidP="008D40D9">
            <w:pPr>
              <w:jc w:val="center"/>
              <w:rPr>
                <w:rtl/>
              </w:rPr>
            </w:pPr>
            <w:r>
              <w:rPr>
                <w:rFonts w:hint="cs"/>
                <w:rtl/>
              </w:rPr>
              <w:t>____________</w:t>
            </w:r>
          </w:p>
        </w:tc>
      </w:tr>
      <w:tr w:rsidR="007270B9" w:rsidRPr="00671CDD" w14:paraId="109CA404" w14:textId="77777777" w:rsidTr="007E0B8D">
        <w:trPr>
          <w:jc w:val="center"/>
        </w:trPr>
        <w:tc>
          <w:tcPr>
            <w:tcW w:w="345" w:type="dxa"/>
          </w:tcPr>
          <w:p w14:paraId="33ECA6A1" w14:textId="77777777" w:rsidR="007270B9" w:rsidRPr="00671CDD" w:rsidRDefault="007270B9" w:rsidP="008D40D9">
            <w:pPr>
              <w:rPr>
                <w:rtl/>
              </w:rPr>
            </w:pPr>
          </w:p>
        </w:tc>
        <w:tc>
          <w:tcPr>
            <w:tcW w:w="1134" w:type="dxa"/>
          </w:tcPr>
          <w:p w14:paraId="18C139B8" w14:textId="77777777" w:rsidR="007270B9" w:rsidRPr="00671CDD" w:rsidRDefault="007270B9" w:rsidP="008D40D9">
            <w:pPr>
              <w:jc w:val="center"/>
              <w:rPr>
                <w:rtl/>
              </w:rPr>
            </w:pPr>
            <w:r w:rsidRPr="00671CDD">
              <w:rPr>
                <w:rtl/>
              </w:rPr>
              <w:t>תאריך</w:t>
            </w:r>
          </w:p>
        </w:tc>
        <w:tc>
          <w:tcPr>
            <w:tcW w:w="709" w:type="dxa"/>
          </w:tcPr>
          <w:p w14:paraId="47D00968" w14:textId="77777777" w:rsidR="007270B9" w:rsidRPr="00671CDD" w:rsidRDefault="007270B9" w:rsidP="008D40D9">
            <w:pPr>
              <w:jc w:val="center"/>
              <w:rPr>
                <w:rtl/>
              </w:rPr>
            </w:pPr>
          </w:p>
        </w:tc>
        <w:tc>
          <w:tcPr>
            <w:tcW w:w="2454" w:type="dxa"/>
          </w:tcPr>
          <w:p w14:paraId="1305B227" w14:textId="77777777" w:rsidR="007270B9" w:rsidRPr="00671CDD" w:rsidRDefault="007270B9" w:rsidP="008D40D9">
            <w:pPr>
              <w:jc w:val="center"/>
              <w:rPr>
                <w:rtl/>
              </w:rPr>
            </w:pPr>
            <w:r w:rsidRPr="00671CDD">
              <w:rPr>
                <w:rtl/>
              </w:rPr>
              <w:t>שם מלא ומ.ר של עו"ד</w:t>
            </w:r>
          </w:p>
        </w:tc>
        <w:tc>
          <w:tcPr>
            <w:tcW w:w="806" w:type="dxa"/>
          </w:tcPr>
          <w:p w14:paraId="5C902DB3" w14:textId="77777777" w:rsidR="007270B9" w:rsidRPr="00671CDD" w:rsidRDefault="007270B9" w:rsidP="008D40D9">
            <w:pPr>
              <w:jc w:val="center"/>
              <w:rPr>
                <w:rtl/>
              </w:rPr>
            </w:pPr>
          </w:p>
        </w:tc>
        <w:tc>
          <w:tcPr>
            <w:tcW w:w="1842" w:type="dxa"/>
          </w:tcPr>
          <w:p w14:paraId="22361A53" w14:textId="77777777" w:rsidR="007270B9" w:rsidRPr="00671CDD" w:rsidRDefault="007270B9" w:rsidP="008D40D9">
            <w:pPr>
              <w:jc w:val="center"/>
              <w:rPr>
                <w:rtl/>
              </w:rPr>
            </w:pPr>
            <w:r w:rsidRPr="00671CDD">
              <w:rPr>
                <w:rtl/>
              </w:rPr>
              <w:t>חתימה וחותמת</w:t>
            </w:r>
          </w:p>
        </w:tc>
      </w:tr>
    </w:tbl>
    <w:p w14:paraId="644CFA54" w14:textId="3E45F0E4" w:rsidR="00861E08" w:rsidRDefault="00D61EAA">
      <w:pPr>
        <w:keepNext w:val="0"/>
        <w:keepLines w:val="0"/>
        <w:spacing w:line="259" w:lineRule="auto"/>
        <w:contextualSpacing w:val="0"/>
        <w:jc w:val="left"/>
        <w:rPr>
          <w:rtl/>
        </w:rPr>
      </w:pPr>
      <w:bookmarkStart w:id="37" w:name="_Ref534544853"/>
      <w:r>
        <w:rPr>
          <w:rtl/>
        </w:rPr>
        <w:br w:type="page"/>
      </w:r>
    </w:p>
    <w:p w14:paraId="6824FF62" w14:textId="558B02C1" w:rsidR="00861E08" w:rsidRDefault="00861E08" w:rsidP="00861E08">
      <w:pPr>
        <w:pStyle w:val="10"/>
        <w:pageBreakBefore w:val="0"/>
        <w:rPr>
          <w:rtl/>
        </w:rPr>
      </w:pPr>
      <w:bookmarkStart w:id="38" w:name="_Toc197523555"/>
      <w:r>
        <w:rPr>
          <w:rtl/>
        </w:rPr>
        <w:lastRenderedPageBreak/>
        <w:t>נספח –</w:t>
      </w:r>
      <w:r>
        <w:rPr>
          <w:rFonts w:hint="cs"/>
          <w:rtl/>
        </w:rPr>
        <w:t xml:space="preserve"> 6 לחוברת ההצעה: </w:t>
      </w:r>
      <w:r>
        <w:rPr>
          <w:rtl/>
        </w:rPr>
        <w:t>אישור רו"ח אודות העדר הערת עסק חי</w:t>
      </w:r>
      <w:bookmarkEnd w:id="38"/>
      <w:r>
        <w:rPr>
          <w:rtl/>
        </w:rPr>
        <w:t xml:space="preserve"> </w:t>
      </w:r>
    </w:p>
    <w:p w14:paraId="6E6634AE" w14:textId="77777777" w:rsidR="00861E08" w:rsidRPr="007A5B81" w:rsidRDefault="00861E08" w:rsidP="00861E08">
      <w:pPr>
        <w:jc w:val="right"/>
        <w:rPr>
          <w:rFonts w:ascii="Arial" w:hAnsi="Arial"/>
          <w:sz w:val="24"/>
        </w:rPr>
      </w:pPr>
      <w:r w:rsidRPr="007A5B81">
        <w:rPr>
          <w:rFonts w:ascii="Arial" w:hAnsi="Arial"/>
          <w:sz w:val="24"/>
          <w:rtl/>
        </w:rPr>
        <w:t>תאריך:</w:t>
      </w:r>
      <w:r w:rsidRPr="007A5B81">
        <w:rPr>
          <w:rFonts w:ascii="Arial" w:hAnsi="Arial" w:hint="cs"/>
          <w:sz w:val="24"/>
          <w:rtl/>
        </w:rPr>
        <w:t xml:space="preserve"> </w:t>
      </w:r>
      <w:r w:rsidRPr="007A5B81">
        <w:rPr>
          <w:rFonts w:ascii="Arial" w:hAnsi="Arial"/>
          <w:sz w:val="24"/>
          <w:rtl/>
        </w:rPr>
        <w:t>_______________</w:t>
      </w:r>
    </w:p>
    <w:p w14:paraId="61FFEE7F"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לכבוד</w:t>
      </w:r>
    </w:p>
    <w:p w14:paraId="326D5E92" w14:textId="77777777" w:rsidR="00861E08" w:rsidRPr="007A5B81" w:rsidRDefault="00861E08" w:rsidP="00861E08">
      <w:pPr>
        <w:rPr>
          <w:rFonts w:ascii="Arial" w:eastAsia="Times New Roman" w:hAnsi="Arial"/>
          <w:noProof/>
          <w:sz w:val="24"/>
          <w:rtl/>
        </w:rPr>
      </w:pPr>
    </w:p>
    <w:p w14:paraId="28D1D81D"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______________</w:t>
      </w:r>
      <w:r w:rsidRPr="007A5B81">
        <w:rPr>
          <w:rFonts w:ascii="Arial" w:eastAsia="Times New Roman" w:hAnsi="Arial" w:hint="cs"/>
          <w:noProof/>
          <w:sz w:val="24"/>
          <w:rtl/>
        </w:rPr>
        <w:t xml:space="preserve"> [שם המציע]</w:t>
      </w:r>
    </w:p>
    <w:p w14:paraId="155C988B" w14:textId="77777777" w:rsidR="00861E08" w:rsidRPr="007A5B81" w:rsidRDefault="00861E08" w:rsidP="00861E08">
      <w:pPr>
        <w:rPr>
          <w:rFonts w:ascii="Arial" w:hAnsi="Arial"/>
          <w:sz w:val="24"/>
          <w:rtl/>
        </w:rPr>
      </w:pPr>
    </w:p>
    <w:p w14:paraId="1C54D554" w14:textId="77777777" w:rsidR="00861E08" w:rsidRPr="00AD6DEC" w:rsidRDefault="00861E08" w:rsidP="00861E08">
      <w:pPr>
        <w:ind w:left="26"/>
        <w:jc w:val="center"/>
        <w:rPr>
          <w:rFonts w:cstheme="minorHAnsi"/>
          <w:sz w:val="24"/>
          <w:rtl/>
        </w:rPr>
      </w:pPr>
      <w:r w:rsidRPr="00AD6DEC">
        <w:rPr>
          <w:rFonts w:cstheme="minorHAnsi"/>
          <w:sz w:val="24"/>
          <w:rtl/>
        </w:rPr>
        <w:t xml:space="preserve">הנדון: </w:t>
      </w:r>
      <w:r w:rsidRPr="00AD6DEC">
        <w:rPr>
          <w:rFonts w:cstheme="minorHAnsi"/>
          <w:b/>
          <w:bCs/>
          <w:sz w:val="24"/>
          <w:u w:val="single"/>
          <w:rtl/>
        </w:rPr>
        <w:t xml:space="preserve">אישור רואה </w:t>
      </w:r>
      <w:r w:rsidRPr="00AD6DEC">
        <w:rPr>
          <w:rFonts w:eastAsia="Times New Roman" w:cstheme="minorHAnsi"/>
          <w:b/>
          <w:bCs/>
          <w:noProof/>
          <w:sz w:val="24"/>
          <w:u w:val="single"/>
          <w:rtl/>
        </w:rPr>
        <w:t>חשבון על</w:t>
      </w:r>
      <w:r w:rsidRPr="00AD6DEC">
        <w:rPr>
          <w:rFonts w:cstheme="minorHAnsi"/>
          <w:b/>
          <w:bCs/>
          <w:sz w:val="24"/>
          <w:u w:val="single"/>
          <w:rtl/>
        </w:rPr>
        <w:t xml:space="preserve"> היעדר הערת "עסק חי"</w:t>
      </w:r>
      <w:r w:rsidRPr="00AD6DEC">
        <w:rPr>
          <w:rFonts w:eastAsia="Times New Roman" w:cstheme="minorHAnsi"/>
          <w:b/>
          <w:bCs/>
          <w:noProof/>
          <w:sz w:val="24"/>
          <w:u w:val="single"/>
          <w:rtl/>
        </w:rPr>
        <w:t xml:space="preserve"> בדוחות הכספיים </w:t>
      </w:r>
    </w:p>
    <w:p w14:paraId="7D88C044" w14:textId="77777777" w:rsidR="00861E08" w:rsidRPr="00AD6DEC" w:rsidRDefault="00861E08" w:rsidP="00861E08">
      <w:pPr>
        <w:ind w:left="26"/>
        <w:jc w:val="center"/>
        <w:rPr>
          <w:rFonts w:cstheme="minorHAnsi"/>
          <w:sz w:val="24"/>
          <w:rtl/>
        </w:rPr>
      </w:pPr>
    </w:p>
    <w:p w14:paraId="0244FF39" w14:textId="77777777" w:rsidR="00861E08" w:rsidRPr="00AD6DEC" w:rsidRDefault="00861E08" w:rsidP="00861E08">
      <w:pPr>
        <w:rPr>
          <w:rFonts w:cstheme="minorHAnsi"/>
          <w:sz w:val="24"/>
          <w:rtl/>
        </w:rPr>
      </w:pPr>
      <w:r w:rsidRPr="00AD6DEC">
        <w:rPr>
          <w:rFonts w:cstheme="minorHAnsi"/>
          <w:sz w:val="24"/>
          <w:rtl/>
        </w:rPr>
        <w:t>לבקשתכם וכרואי החשבון של ____________ (להלן: "המציע") הרינו לאשר כדלקמן:</w:t>
      </w:r>
    </w:p>
    <w:p w14:paraId="2BFFCD67" w14:textId="77777777" w:rsidR="00861E08" w:rsidRPr="00AD6DEC" w:rsidRDefault="00861E08" w:rsidP="003F0FB9">
      <w:pPr>
        <w:pStyle w:val="a1"/>
        <w:numPr>
          <w:ilvl w:val="0"/>
          <w:numId w:val="21"/>
        </w:numPr>
        <w:spacing w:after="0"/>
        <w:contextualSpacing w:val="0"/>
        <w:rPr>
          <w:rFonts w:eastAsia="Times New Roman" w:cstheme="minorHAnsi"/>
          <w:noProof/>
          <w:sz w:val="24"/>
          <w:rtl/>
        </w:rPr>
      </w:pPr>
      <w:r w:rsidRPr="00AD6DEC">
        <w:rPr>
          <w:rFonts w:eastAsia="Times New Roman" w:cstheme="minorHAnsi"/>
          <w:noProof/>
          <w:sz w:val="24"/>
          <w:rtl/>
        </w:rPr>
        <w:t>הננו משמשים כרואי החשבון של המציע משנת _________.</w:t>
      </w:r>
    </w:p>
    <w:p w14:paraId="0F77BBE5"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u w:val="single"/>
          <w:rtl/>
        </w:rPr>
        <w:t xml:space="preserve">יש למחוק את המיותר מבין סעיפים </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Ref49421358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‏2.1</w:t>
      </w:r>
      <w:r w:rsidRPr="00AD6DEC">
        <w:rPr>
          <w:rFonts w:cstheme="minorHAnsi"/>
          <w:sz w:val="24"/>
          <w:u w:val="single"/>
          <w:rtl/>
        </w:rPr>
        <w:fldChar w:fldCharType="end"/>
      </w:r>
      <w:r w:rsidRPr="00AD6DEC">
        <w:rPr>
          <w:rFonts w:cstheme="minorHAnsi"/>
          <w:sz w:val="24"/>
          <w:u w:val="single"/>
          <w:rtl/>
        </w:rPr>
        <w:t xml:space="preserve"> ו-</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Ref49421367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 2.2</w:t>
      </w:r>
      <w:r w:rsidRPr="00AD6DEC">
        <w:rPr>
          <w:rFonts w:cstheme="minorHAnsi"/>
          <w:sz w:val="24"/>
          <w:u w:val="single"/>
          <w:rtl/>
        </w:rPr>
        <w:fldChar w:fldCharType="end"/>
      </w:r>
      <w:r w:rsidRPr="00AD6DEC">
        <w:rPr>
          <w:rFonts w:cstheme="minorHAnsi"/>
          <w:sz w:val="24"/>
          <w:rtl/>
        </w:rPr>
        <w:t>:</w:t>
      </w:r>
    </w:p>
    <w:p w14:paraId="7F6FF1A4" w14:textId="77777777" w:rsidR="00861E08" w:rsidRPr="00AD6DEC" w:rsidRDefault="00861E08" w:rsidP="003F0FB9">
      <w:pPr>
        <w:pStyle w:val="a1"/>
        <w:numPr>
          <w:ilvl w:val="1"/>
          <w:numId w:val="21"/>
        </w:numPr>
        <w:spacing w:after="0"/>
        <w:contextualSpacing w:val="0"/>
        <w:rPr>
          <w:rFonts w:eastAsia="Times New Roman" w:cstheme="minorHAnsi"/>
          <w:noProof/>
          <w:sz w:val="24"/>
          <w:rtl/>
        </w:rPr>
      </w:pPr>
      <w:r w:rsidRPr="00AD6DEC">
        <w:rPr>
          <w:rFonts w:eastAsia="Times New Roman" w:cstheme="minorHAnsi"/>
          <w:noProof/>
          <w:sz w:val="24"/>
          <w:rtl/>
        </w:rPr>
        <w:t xml:space="preserve">הדוחות הכספיים המבוקרים / סקורים של המציע ליום ______, בוקרו / נסקרו (בהתאמה) על ידי משרדנו. דוח רואי החשבון המבקרים נחתם ביום _______. </w:t>
      </w:r>
    </w:p>
    <w:p w14:paraId="04961C4A" w14:textId="77777777" w:rsidR="00861E08" w:rsidRPr="00AD6DEC" w:rsidRDefault="00861E08" w:rsidP="003F0FB9">
      <w:pPr>
        <w:pStyle w:val="a1"/>
        <w:numPr>
          <w:ilvl w:val="1"/>
          <w:numId w:val="21"/>
        </w:numPr>
        <w:spacing w:after="0"/>
        <w:contextualSpacing w:val="0"/>
        <w:rPr>
          <w:rFonts w:eastAsia="Times New Roman" w:cstheme="minorHAnsi"/>
          <w:noProof/>
          <w:sz w:val="24"/>
        </w:rPr>
      </w:pPr>
      <w:r w:rsidRPr="00AD6DEC">
        <w:rPr>
          <w:rFonts w:eastAsia="Times New Roman" w:cstheme="minorHAns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0DC7F22A" w14:textId="77777777" w:rsidR="00861E08" w:rsidRPr="00AD6DEC" w:rsidRDefault="00861E08" w:rsidP="003F0FB9">
      <w:pPr>
        <w:pStyle w:val="a1"/>
        <w:numPr>
          <w:ilvl w:val="0"/>
          <w:numId w:val="21"/>
        </w:numPr>
        <w:spacing w:after="0"/>
        <w:contextualSpacing w:val="0"/>
        <w:rPr>
          <w:rFonts w:eastAsia="Times New Roman" w:cstheme="minorHAnsi"/>
          <w:noProof/>
          <w:sz w:val="24"/>
        </w:rPr>
      </w:pPr>
      <w:r w:rsidRPr="00AD6DEC">
        <w:rPr>
          <w:rFonts w:cstheme="minorHAns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4AA20056"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קיבלנו דיווח מהנהלת המציע לגבי תוצאות פעילויותיו מאז הדוחות הכספיים המבוקרים / הסקורים, וכן ערכנו דיון בנושא "עסק חי" עם הנהלת המציע.</w:t>
      </w:r>
    </w:p>
    <w:p w14:paraId="43F3BD3B" w14:textId="7A3A6B5C"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 xml:space="preserve">עד למועד חתימתנו על מכתב זה, לא בא לידיעתינו, בהתבסס על הבדיקות כמפורט בסעיף </w:t>
      </w:r>
      <w:r w:rsidR="005D285F">
        <w:rPr>
          <w:rFonts w:cstheme="minorHAnsi" w:hint="cs"/>
          <w:sz w:val="24"/>
          <w:rtl/>
        </w:rPr>
        <w:t xml:space="preserve">4 </w:t>
      </w:r>
      <w:r w:rsidRPr="00AD6DEC">
        <w:rPr>
          <w:rFonts w:cstheme="minorHAnsi"/>
          <w:sz w:val="24"/>
          <w:rtl/>
        </w:rPr>
        <w:t>לעיל, מידע על שינוי מהותי לרעה במצבו העסקי של המציע, עד לכדי העלאת ספקות משמעותיים לגבי המשך קיומו של המציע "כעסק חי" (**).</w:t>
      </w:r>
    </w:p>
    <w:p w14:paraId="78AF600A" w14:textId="77777777" w:rsidR="00861E08" w:rsidRPr="00AD6DEC" w:rsidRDefault="00861E08" w:rsidP="00861E08">
      <w:pPr>
        <w:tabs>
          <w:tab w:val="right" w:pos="665"/>
        </w:tabs>
        <w:ind w:left="255" w:hanging="255"/>
        <w:rPr>
          <w:rFonts w:cstheme="minorHAnsi"/>
          <w:sz w:val="24"/>
          <w:rtl/>
        </w:rPr>
      </w:pPr>
      <w:r w:rsidRPr="00AD6DEC">
        <w:rPr>
          <w:rFonts w:cstheme="minorHAnsi"/>
          <w:sz w:val="24"/>
          <w:rtl/>
        </w:rPr>
        <w:t>(*) לעניין אישור זה, "</w:t>
      </w:r>
      <w:r w:rsidRPr="00AD6DEC">
        <w:rPr>
          <w:rFonts w:cstheme="minorHAnsi"/>
          <w:b/>
          <w:bCs/>
          <w:sz w:val="24"/>
          <w:rtl/>
        </w:rPr>
        <w:t>עסק חי</w:t>
      </w:r>
      <w:r w:rsidRPr="00AD6DEC">
        <w:rPr>
          <w:rFonts w:cstheme="minorHAnsi"/>
          <w:sz w:val="24"/>
          <w:rtl/>
        </w:rPr>
        <w:t>" – כהגדרתו בהתאם לתקן ביקורת (ישראל) 570 בדבר העסק החי של לשכת רואי חשבון בישראל.</w:t>
      </w:r>
    </w:p>
    <w:p w14:paraId="7B045724" w14:textId="0BEF6615" w:rsidR="00861E08" w:rsidRPr="009822C8" w:rsidRDefault="00861E08" w:rsidP="00861E08">
      <w:pPr>
        <w:tabs>
          <w:tab w:val="right" w:pos="665"/>
        </w:tabs>
        <w:ind w:left="324" w:hanging="369"/>
        <w:rPr>
          <w:rFonts w:cstheme="minorHAnsi"/>
          <w:sz w:val="24"/>
          <w:rtl/>
        </w:rPr>
      </w:pPr>
      <w:r w:rsidRPr="00AD6DEC">
        <w:rPr>
          <w:rFonts w:cstheme="minorHAnsi"/>
          <w:sz w:val="24"/>
          <w:rtl/>
        </w:rPr>
        <w:t xml:space="preserve">(**) אם מאז מועד חתימת רואה החשבון על דוח רואה החשבון המבקרים חלפו פחות מ- 3 חודשים, כי אז אין דרישה לסעיפים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tl/>
        </w:rPr>
        <w:fldChar w:fldCharType="end"/>
      </w:r>
      <w:r w:rsidR="00292612">
        <w:rPr>
          <w:rFonts w:cstheme="minorHAnsi"/>
          <w:sz w:val="24"/>
        </w:rPr>
        <w:t>4</w:t>
      </w:r>
      <w:r w:rsidRPr="00AD6DEC">
        <w:rPr>
          <w:rFonts w:cstheme="minorHAnsi"/>
          <w:sz w:val="24"/>
          <w:rtl/>
        </w:rPr>
        <w:t xml:space="preserve"> ו- </w:t>
      </w:r>
      <w:r w:rsidR="005D285F">
        <w:rPr>
          <w:rFonts w:cstheme="minorHAnsi" w:hint="cs"/>
          <w:sz w:val="24"/>
          <w:rtl/>
        </w:rPr>
        <w:t>5</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Ref67864932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tl/>
        </w:rPr>
        <w:fldChar w:fldCharType="end"/>
      </w:r>
      <w:r w:rsidRPr="00AD6DEC">
        <w:rPr>
          <w:rFonts w:cstheme="minorHAnsi"/>
          <w:sz w:val="24"/>
          <w:rtl/>
        </w:rPr>
        <w:t>.</w:t>
      </w:r>
    </w:p>
    <w:p w14:paraId="708FF57D" w14:textId="77777777" w:rsidR="00861E08" w:rsidRPr="007A5B81" w:rsidRDefault="00861E08" w:rsidP="00861E08">
      <w:pPr>
        <w:tabs>
          <w:tab w:val="right" w:pos="9070"/>
        </w:tabs>
        <w:spacing w:after="120"/>
        <w:ind w:left="6691"/>
        <w:rPr>
          <w:rFonts w:ascii="Arial" w:hAnsi="Arial"/>
          <w:sz w:val="24"/>
          <w:rtl/>
        </w:rPr>
      </w:pPr>
      <w:r w:rsidRPr="007A5B81">
        <w:rPr>
          <w:i/>
          <w:sz w:val="24"/>
          <w:rtl/>
        </w:rPr>
        <w:tab/>
      </w:r>
      <w:r w:rsidRPr="007A5B81">
        <w:rPr>
          <w:rFonts w:hint="cs"/>
          <w:i/>
          <w:sz w:val="24"/>
          <w:rtl/>
        </w:rPr>
        <w:t xml:space="preserve">                                                 </w:t>
      </w:r>
      <w:r w:rsidRPr="007A5B81">
        <w:rPr>
          <w:rFonts w:ascii="Arial" w:hAnsi="Arial" w:hint="cs"/>
          <w:sz w:val="24"/>
          <w:rtl/>
        </w:rPr>
        <w:t>בכבוד רב,</w:t>
      </w:r>
    </w:p>
    <w:p w14:paraId="5DC9AE86" w14:textId="77777777" w:rsidR="00861E08" w:rsidRPr="007A5B81" w:rsidRDefault="00861E08" w:rsidP="00861E08">
      <w:pPr>
        <w:jc w:val="center"/>
        <w:rPr>
          <w:sz w:val="24"/>
          <w:rtl/>
        </w:rPr>
      </w:pPr>
      <w:r w:rsidRPr="007A5B81">
        <w:rPr>
          <w:rFonts w:hint="cs"/>
          <w:sz w:val="24"/>
          <w:rtl/>
        </w:rPr>
        <w:t xml:space="preserve">                                                                                                         ___________________</w:t>
      </w:r>
    </w:p>
    <w:p w14:paraId="1D393D19" w14:textId="77777777" w:rsidR="00861E08" w:rsidRPr="007A5B81" w:rsidRDefault="00861E08" w:rsidP="00861E08">
      <w:pPr>
        <w:ind w:left="6692"/>
        <w:rPr>
          <w:rFonts w:ascii="Arial" w:hAnsi="Arial"/>
          <w:sz w:val="24"/>
          <w:rtl/>
        </w:rPr>
      </w:pPr>
    </w:p>
    <w:p w14:paraId="37E9A992" w14:textId="77777777" w:rsidR="00861E08" w:rsidRPr="007A5B81" w:rsidRDefault="00861E08" w:rsidP="00861E08">
      <w:pPr>
        <w:tabs>
          <w:tab w:val="right" w:pos="9070"/>
        </w:tabs>
        <w:spacing w:after="120"/>
        <w:ind w:left="6691"/>
        <w:rPr>
          <w:rFonts w:ascii="Arial" w:hAnsi="Arial"/>
          <w:sz w:val="24"/>
          <w:rtl/>
        </w:rPr>
      </w:pPr>
      <w:r w:rsidRPr="007A5B81">
        <w:rPr>
          <w:rFonts w:ascii="Arial" w:hAnsi="Arial" w:hint="cs"/>
          <w:sz w:val="24"/>
          <w:rtl/>
        </w:rPr>
        <w:t xml:space="preserve">        </w:t>
      </w:r>
      <w:r w:rsidRPr="007A5B81">
        <w:rPr>
          <w:rFonts w:ascii="Arial" w:hAnsi="Arial"/>
          <w:sz w:val="24"/>
          <w:rtl/>
        </w:rPr>
        <w:t>רואי חשבון</w:t>
      </w:r>
    </w:p>
    <w:p w14:paraId="1A1B1671" w14:textId="77777777" w:rsidR="00861E08" w:rsidRPr="007A5B81" w:rsidRDefault="00861E08" w:rsidP="00861E08">
      <w:pPr>
        <w:rPr>
          <w:rFonts w:ascii="Arial" w:hAnsi="Arial"/>
          <w:sz w:val="24"/>
          <w:rtl/>
        </w:rPr>
      </w:pPr>
    </w:p>
    <w:p w14:paraId="1C389CB5" w14:textId="77777777" w:rsidR="00861E08" w:rsidRPr="007A5B81" w:rsidRDefault="00861E08" w:rsidP="00861E08">
      <w:pPr>
        <w:rPr>
          <w:rFonts w:ascii="Arial" w:hAnsi="Arial"/>
          <w:sz w:val="24"/>
          <w:rtl/>
        </w:rPr>
      </w:pPr>
      <w:r w:rsidRPr="007A5B81">
        <w:rPr>
          <w:rFonts w:ascii="Arial" w:hAnsi="Arial"/>
          <w:sz w:val="24"/>
          <w:rtl/>
        </w:rPr>
        <w:t xml:space="preserve">הערות: </w:t>
      </w:r>
    </w:p>
    <w:p w14:paraId="42E09350" w14:textId="77777777" w:rsidR="00861E08" w:rsidRPr="007A5B81" w:rsidRDefault="00861E08" w:rsidP="003F0FB9">
      <w:pPr>
        <w:numPr>
          <w:ilvl w:val="0"/>
          <w:numId w:val="20"/>
        </w:numPr>
        <w:spacing w:after="120" w:line="240" w:lineRule="auto"/>
        <w:ind w:left="748" w:hanging="357"/>
        <w:contextualSpacing w:val="0"/>
        <w:rPr>
          <w:rFonts w:ascii="Arial" w:hAnsi="Arial"/>
          <w:sz w:val="24"/>
          <w:rtl/>
        </w:rPr>
      </w:pPr>
      <w:r w:rsidRPr="007A5B81">
        <w:rPr>
          <w:rFonts w:ascii="Arial" w:hAnsi="Arial"/>
          <w:sz w:val="24"/>
          <w:rtl/>
        </w:rPr>
        <w:t>נוסח</w:t>
      </w:r>
      <w:r w:rsidRPr="007A5B81">
        <w:rPr>
          <w:rFonts w:ascii="Arial" w:hAnsi="Arial" w:hint="cs"/>
          <w:sz w:val="24"/>
          <w:rtl/>
        </w:rPr>
        <w:t xml:space="preserve"> זה נקבע בתיאום עם הוועדה לקביעת נוסחי חוות דעת מיוחדים ואישורי רואי חשבון של לשכת רואי חשבון בישראל בדצמבר 2020.</w:t>
      </w:r>
    </w:p>
    <w:p w14:paraId="3C802972" w14:textId="77777777" w:rsidR="00861E08" w:rsidRPr="001E48DA" w:rsidRDefault="00861E08" w:rsidP="003F0FB9">
      <w:pPr>
        <w:pStyle w:val="af6"/>
        <w:numPr>
          <w:ilvl w:val="0"/>
          <w:numId w:val="20"/>
        </w:numPr>
        <w:tabs>
          <w:tab w:val="clear" w:pos="4680"/>
          <w:tab w:val="clear" w:pos="9360"/>
          <w:tab w:val="left" w:pos="6945"/>
          <w:tab w:val="right" w:pos="8306"/>
        </w:tabs>
        <w:contextualSpacing w:val="0"/>
        <w:rPr>
          <w:b/>
          <w:bCs/>
          <w:sz w:val="24"/>
          <w:rtl/>
        </w:rPr>
      </w:pPr>
      <w:r w:rsidRPr="001E48DA">
        <w:rPr>
          <w:rFonts w:ascii="Arial" w:hAnsi="Arial"/>
          <w:b/>
          <w:bCs/>
          <w:sz w:val="24"/>
          <w:rtl/>
        </w:rPr>
        <w:t xml:space="preserve">יודפס על נייר לוגו של משרד </w:t>
      </w:r>
      <w:r w:rsidRPr="001E48DA">
        <w:rPr>
          <w:rFonts w:ascii="Arial" w:hAnsi="Arial" w:hint="cs"/>
          <w:b/>
          <w:bCs/>
          <w:sz w:val="24"/>
          <w:rtl/>
        </w:rPr>
        <w:t>רואי החשבון</w:t>
      </w:r>
      <w:r w:rsidRPr="001E48DA">
        <w:rPr>
          <w:rFonts w:ascii="Arial" w:hAnsi="Arial"/>
          <w:b/>
          <w:bCs/>
          <w:sz w:val="24"/>
          <w:rtl/>
        </w:rPr>
        <w:t>.</w:t>
      </w:r>
      <w:r w:rsidRPr="001E48DA">
        <w:rPr>
          <w:b/>
          <w:bCs/>
          <w:sz w:val="24"/>
          <w:rtl/>
        </w:rPr>
        <w:t xml:space="preserve"> </w:t>
      </w:r>
    </w:p>
    <w:p w14:paraId="02E489EA" w14:textId="1779CBEB" w:rsidR="00D61EAA" w:rsidRDefault="00D61EAA" w:rsidP="00861E08">
      <w:pPr>
        <w:rPr>
          <w:rtl/>
        </w:rPr>
      </w:pPr>
    </w:p>
    <w:p w14:paraId="68380B56" w14:textId="688219FA" w:rsidR="00861E08" w:rsidRDefault="00861E08" w:rsidP="00861E08">
      <w:pPr>
        <w:rPr>
          <w:rtl/>
        </w:rPr>
      </w:pPr>
      <w:r>
        <w:rPr>
          <w:rFonts w:hint="cs"/>
          <w:rtl/>
        </w:rPr>
        <w:lastRenderedPageBreak/>
        <w:t>יש לצרף כאן את האישור</w:t>
      </w:r>
      <w:r w:rsidR="005D285F">
        <w:rPr>
          <w:rFonts w:hint="cs"/>
          <w:rtl/>
        </w:rPr>
        <w:t xml:space="preserve"> או לחילופין בקובץ נפרד</w:t>
      </w:r>
    </w:p>
    <w:sdt>
      <w:sdtPr>
        <w:rPr>
          <w:rtl/>
        </w:rPr>
        <w:id w:val="1800882616"/>
        <w:placeholder>
          <w:docPart w:val="DefaultPlaceholder_-1854013440"/>
        </w:placeholder>
        <w:showingPlcHdr/>
      </w:sdtPr>
      <w:sdtEndPr/>
      <w:sdtContent>
        <w:p w14:paraId="5864E727" w14:textId="37116BEB" w:rsidR="00861E08" w:rsidRDefault="00861E08" w:rsidP="00861E08">
          <w:pPr>
            <w:rPr>
              <w:rtl/>
            </w:rPr>
          </w:pPr>
          <w:r w:rsidRPr="007C2861">
            <w:rPr>
              <w:rStyle w:val="a8"/>
            </w:rPr>
            <w:t>Click or tap here to enter text.</w:t>
          </w:r>
        </w:p>
      </w:sdtContent>
    </w:sdt>
    <w:sdt>
      <w:sdtPr>
        <w:rPr>
          <w:rtl/>
        </w:rPr>
        <w:id w:val="-1891484706"/>
        <w:showingPlcHdr/>
        <w:picture/>
      </w:sdtPr>
      <w:sdtEndPr/>
      <w:sdtContent>
        <w:p w14:paraId="36E4CAB0" w14:textId="0D5F05C8" w:rsidR="005D285F" w:rsidRDefault="005D285F" w:rsidP="00861E08">
          <w:pPr>
            <w:rPr>
              <w:rtl/>
            </w:rPr>
          </w:pPr>
          <w:r>
            <w:rPr>
              <w:noProof/>
            </w:rPr>
            <w:drawing>
              <wp:inline distT="0" distB="0" distL="0" distR="0" wp14:anchorId="61FA27A9" wp14:editId="1E7F0CCA">
                <wp:extent cx="5708650" cy="6988029"/>
                <wp:effectExtent l="0" t="0" r="6350" b="3810"/>
                <wp:docPr id="6"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1293" cy="7003505"/>
                        </a:xfrm>
                        <a:prstGeom prst="rect">
                          <a:avLst/>
                        </a:prstGeom>
                        <a:noFill/>
                        <a:ln>
                          <a:noFill/>
                        </a:ln>
                      </pic:spPr>
                    </pic:pic>
                  </a:graphicData>
                </a:graphic>
              </wp:inline>
            </w:drawing>
          </w:r>
        </w:p>
      </w:sdtContent>
    </w:sdt>
    <w:p w14:paraId="60C916E2" w14:textId="3A71E1C1" w:rsidR="00D34D64" w:rsidRPr="0015350B" w:rsidRDefault="00D34D64" w:rsidP="0015350B">
      <w:pPr>
        <w:rPr>
          <w:rtl/>
        </w:rPr>
      </w:pPr>
      <w:bookmarkStart w:id="39" w:name="_Ref46838213"/>
      <w:bookmarkStart w:id="40" w:name="_Toc135822326"/>
    </w:p>
    <w:p w14:paraId="235552E4" w14:textId="77777777" w:rsidR="00D34D64" w:rsidRPr="00D34D64" w:rsidRDefault="00D34D64" w:rsidP="00D34D64">
      <w:pPr>
        <w:rPr>
          <w:rtl/>
        </w:rPr>
      </w:pPr>
    </w:p>
    <w:p w14:paraId="2E552C6E" w14:textId="77777777" w:rsidR="00D34D64" w:rsidRDefault="00D34D6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75FFAB1" w14:textId="072D0756" w:rsidR="00D34D64" w:rsidRDefault="00D34D64" w:rsidP="008D40D9">
      <w:pPr>
        <w:pStyle w:val="10"/>
        <w:pageBreakBefore w:val="0"/>
        <w:rPr>
          <w:rtl/>
        </w:rPr>
      </w:pPr>
      <w:bookmarkStart w:id="41" w:name="_Toc197523556"/>
      <w:r>
        <w:rPr>
          <w:rFonts w:hint="cs"/>
          <w:rtl/>
        </w:rPr>
        <w:lastRenderedPageBreak/>
        <w:t xml:space="preserve">נספח </w:t>
      </w:r>
      <w:r>
        <w:rPr>
          <w:rtl/>
        </w:rPr>
        <w:t>–</w:t>
      </w:r>
      <w:r>
        <w:rPr>
          <w:rFonts w:hint="cs"/>
          <w:rtl/>
        </w:rPr>
        <w:t xml:space="preserve"> </w:t>
      </w:r>
      <w:r w:rsidR="0015350B">
        <w:rPr>
          <w:rFonts w:hint="cs"/>
          <w:rtl/>
        </w:rPr>
        <w:t>7</w:t>
      </w:r>
      <w:r>
        <w:rPr>
          <w:rFonts w:hint="cs"/>
          <w:rtl/>
        </w:rPr>
        <w:t xml:space="preserve"> לחוברת ההצעה:</w:t>
      </w:r>
      <w:r>
        <w:rPr>
          <w:rFonts w:hint="cs"/>
        </w:rPr>
        <w:t xml:space="preserve"> </w:t>
      </w:r>
      <w:r>
        <w:rPr>
          <w:rFonts w:hint="cs"/>
          <w:rtl/>
        </w:rPr>
        <w:t>היתרים על פי דין של תאגיד בריאות</w:t>
      </w:r>
      <w:bookmarkEnd w:id="41"/>
    </w:p>
    <w:p w14:paraId="168F6F6F" w14:textId="5C695C78" w:rsidR="00D34D64" w:rsidRDefault="00D34D64" w:rsidP="00D34D64">
      <w:pPr>
        <w:rPr>
          <w:rtl/>
        </w:rPr>
      </w:pPr>
      <w:r>
        <w:rPr>
          <w:rFonts w:hint="cs"/>
          <w:rtl/>
        </w:rPr>
        <w:t xml:space="preserve">נספח זה רלבנטי אך ורק למציע שהוא </w:t>
      </w:r>
      <w:r w:rsidRPr="00D34D64">
        <w:rPr>
          <w:rFonts w:cs="David"/>
          <w:rtl/>
        </w:rPr>
        <w:t>תאגיד בריאות כהגדרתו בסעיף 21 לחוק יסודות התקציב, תשמ"ה-1985, או תאגיד בבעלות או בשליטת תאגיד בריאות כאמור</w:t>
      </w:r>
      <w:r>
        <w:rPr>
          <w:rFonts w:hint="cs"/>
          <w:rtl/>
        </w:rPr>
        <w:t>.</w:t>
      </w:r>
    </w:p>
    <w:p w14:paraId="0959BA09" w14:textId="77777777" w:rsidR="00D34D64" w:rsidRDefault="00D34D64" w:rsidP="00D34D64">
      <w:pPr>
        <w:rPr>
          <w:rtl/>
        </w:rPr>
      </w:pPr>
    </w:p>
    <w:p w14:paraId="62BC60F1" w14:textId="11599970" w:rsidR="00D34D64" w:rsidRDefault="00D34D64" w:rsidP="00D34D64">
      <w:pPr>
        <w:rPr>
          <w:rtl/>
        </w:rPr>
      </w:pPr>
      <w:r>
        <w:rPr>
          <w:rFonts w:hint="cs"/>
          <w:rtl/>
        </w:rPr>
        <w:t>מציע שהוא תאגיד בריאות יצרף את ההיתרים הנדרשים כאן:</w:t>
      </w:r>
    </w:p>
    <w:sdt>
      <w:sdtPr>
        <w:rPr>
          <w:rtl/>
        </w:rPr>
        <w:id w:val="-789277762"/>
        <w:placeholder>
          <w:docPart w:val="DefaultPlaceholder_-1854013440"/>
        </w:placeholder>
        <w:showingPlcHdr/>
      </w:sdtPr>
      <w:sdtEndPr/>
      <w:sdtContent>
        <w:p w14:paraId="4522A007" w14:textId="193C0765" w:rsidR="00D34D64" w:rsidRDefault="00D34D64" w:rsidP="00D34D64">
          <w:pPr>
            <w:rPr>
              <w:rtl/>
            </w:rPr>
          </w:pPr>
          <w:r w:rsidRPr="007C2861">
            <w:rPr>
              <w:rStyle w:val="a8"/>
            </w:rPr>
            <w:t>Click or tap here to enter text.</w:t>
          </w:r>
        </w:p>
      </w:sdtContent>
    </w:sdt>
    <w:sdt>
      <w:sdtPr>
        <w:rPr>
          <w:rtl/>
        </w:rPr>
        <w:id w:val="939881848"/>
        <w:showingPlcHdr/>
        <w:picture/>
      </w:sdtPr>
      <w:sdtEndPr/>
      <w:sdtContent>
        <w:p w14:paraId="0BB291F5" w14:textId="3330C7BD" w:rsidR="008F700E" w:rsidRDefault="00292612" w:rsidP="00D34D64">
          <w:pPr>
            <w:rPr>
              <w:rtl/>
            </w:rPr>
          </w:pPr>
          <w:r>
            <w:rPr>
              <w:noProof/>
            </w:rPr>
            <w:drawing>
              <wp:inline distT="0" distB="0" distL="0" distR="0" wp14:anchorId="4085D149" wp14:editId="4E615D63">
                <wp:extent cx="4349394" cy="4349394"/>
                <wp:effectExtent l="0" t="0" r="0" b="0"/>
                <wp:docPr id="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61803" cy="4361803"/>
                        </a:xfrm>
                        <a:prstGeom prst="rect">
                          <a:avLst/>
                        </a:prstGeom>
                        <a:noFill/>
                        <a:ln>
                          <a:noFill/>
                        </a:ln>
                      </pic:spPr>
                    </pic:pic>
                  </a:graphicData>
                </a:graphic>
              </wp:inline>
            </w:drawing>
          </w:r>
        </w:p>
      </w:sdtContent>
    </w:sdt>
    <w:p w14:paraId="0585760F" w14:textId="00E69D39" w:rsidR="008F700E" w:rsidRDefault="008F700E" w:rsidP="00D34D64">
      <w:pPr>
        <w:rPr>
          <w:rtl/>
        </w:rPr>
      </w:pPr>
    </w:p>
    <w:p w14:paraId="2CE0B741" w14:textId="41897FB0" w:rsidR="00D20F04" w:rsidRPr="005A2F09" w:rsidRDefault="00D20F04" w:rsidP="005A2F09">
      <w:pPr>
        <w:rPr>
          <w:rtl/>
        </w:rPr>
      </w:pPr>
    </w:p>
    <w:p w14:paraId="2CA1AFE8" w14:textId="29056BBD" w:rsidR="00FD1A0D" w:rsidRDefault="000A2867" w:rsidP="00B25384">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256B479" w14:textId="2E1710F3" w:rsidR="00F52CF5" w:rsidRDefault="00F52CF5" w:rsidP="00F52CF5">
      <w:pPr>
        <w:pStyle w:val="10"/>
        <w:pageBreakBefore w:val="0"/>
        <w:rPr>
          <w:rFonts w:cs="David"/>
          <w:rtl/>
        </w:rPr>
      </w:pPr>
      <w:bookmarkStart w:id="42" w:name="_Ref46838357"/>
      <w:bookmarkStart w:id="43" w:name="_Toc135822328"/>
      <w:bookmarkStart w:id="44" w:name="_Toc197523557"/>
      <w:r w:rsidRPr="007E0B8D">
        <w:rPr>
          <w:rFonts w:cs="David"/>
          <w:rtl/>
        </w:rPr>
        <w:lastRenderedPageBreak/>
        <w:t>נספח</w:t>
      </w:r>
      <w:r>
        <w:rPr>
          <w:rFonts w:cs="David" w:hint="cs"/>
          <w:rtl/>
        </w:rPr>
        <w:t xml:space="preserve"> -</w:t>
      </w:r>
      <w:r w:rsidRPr="007E0B8D">
        <w:rPr>
          <w:rFonts w:cs="David"/>
          <w:rtl/>
        </w:rPr>
        <w:t xml:space="preserve"> </w:t>
      </w:r>
      <w:r w:rsidR="00B25384">
        <w:rPr>
          <w:rFonts w:hint="cs"/>
          <w:rtl/>
        </w:rPr>
        <w:t>8</w:t>
      </w:r>
      <w:r>
        <w:rPr>
          <w:rFonts w:hint="cs"/>
          <w:rtl/>
        </w:rPr>
        <w:t xml:space="preserve"> לחוברת ההצעה:</w:t>
      </w:r>
      <w:r w:rsidRPr="00BB5861">
        <w:rPr>
          <w:rtl/>
        </w:rPr>
        <w:t xml:space="preserve"> </w:t>
      </w:r>
      <w:bookmarkEnd w:id="42"/>
      <w:bookmarkEnd w:id="43"/>
      <w:r w:rsidR="00D65460">
        <w:rPr>
          <w:rFonts w:cs="David" w:hint="cs"/>
          <w:rtl/>
        </w:rPr>
        <w:t>תעודת רישום תקפה</w:t>
      </w:r>
      <w:bookmarkEnd w:id="44"/>
    </w:p>
    <w:p w14:paraId="43564CFD" w14:textId="4F1BD776" w:rsidR="00F52CF5" w:rsidRDefault="00D65460" w:rsidP="00F52CF5">
      <w:pPr>
        <w:rPr>
          <w:rFonts w:cs="David"/>
          <w:rtl/>
        </w:rPr>
      </w:pPr>
      <w:r>
        <w:rPr>
          <w:rFonts w:cs="David" w:hint="cs"/>
          <w:rtl/>
        </w:rPr>
        <w:t>יש לצרף כאן את התעודה</w:t>
      </w:r>
      <w:r w:rsidR="00024B99">
        <w:rPr>
          <w:rFonts w:cs="David" w:hint="cs"/>
          <w:rtl/>
        </w:rPr>
        <w:t xml:space="preserve"> או לחילופין בקובץ נפרד</w:t>
      </w:r>
      <w:r>
        <w:rPr>
          <w:rFonts w:cs="David" w:hint="cs"/>
          <w:rtl/>
        </w:rPr>
        <w:t>.</w:t>
      </w:r>
    </w:p>
    <w:sdt>
      <w:sdtPr>
        <w:rPr>
          <w:rtl/>
        </w:rPr>
        <w:id w:val="-807162357"/>
        <w:showingPlcHdr/>
        <w:picture/>
      </w:sdtPr>
      <w:sdtEndPr/>
      <w:sdtContent>
        <w:p w14:paraId="1253996D" w14:textId="4C172F03" w:rsidR="00024B99" w:rsidRDefault="00024B99" w:rsidP="00F52CF5">
          <w:pPr>
            <w:rPr>
              <w:rtl/>
            </w:rPr>
          </w:pPr>
          <w:r>
            <w:rPr>
              <w:noProof/>
            </w:rPr>
            <w:drawing>
              <wp:inline distT="0" distB="0" distL="0" distR="0" wp14:anchorId="3AEE5F62" wp14:editId="26C24352">
                <wp:extent cx="5792384" cy="7722066"/>
                <wp:effectExtent l="0" t="0" r="0" b="0"/>
                <wp:docPr id="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8750" cy="7757216"/>
                        </a:xfrm>
                        <a:prstGeom prst="rect">
                          <a:avLst/>
                        </a:prstGeom>
                        <a:noFill/>
                        <a:ln>
                          <a:noFill/>
                        </a:ln>
                      </pic:spPr>
                    </pic:pic>
                  </a:graphicData>
                </a:graphic>
              </wp:inline>
            </w:drawing>
          </w:r>
        </w:p>
      </w:sdtContent>
    </w:sdt>
    <w:p w14:paraId="1B885510"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E09419E" w14:textId="1151FF0A" w:rsidR="00896290" w:rsidRDefault="00896290" w:rsidP="00896290">
      <w:pPr>
        <w:pStyle w:val="10"/>
        <w:pageBreakBefore w:val="0"/>
        <w:rPr>
          <w:rFonts w:cs="David"/>
          <w:rtl/>
        </w:rPr>
      </w:pPr>
      <w:bookmarkStart w:id="45" w:name="_Ref46838366"/>
      <w:bookmarkStart w:id="46" w:name="_Toc135822329"/>
      <w:bookmarkStart w:id="47" w:name="_Toc197523558"/>
      <w:r>
        <w:rPr>
          <w:rtl/>
        </w:rPr>
        <w:lastRenderedPageBreak/>
        <w:t>נספח</w:t>
      </w:r>
      <w:r>
        <w:rPr>
          <w:rFonts w:hint="cs"/>
          <w:rtl/>
        </w:rPr>
        <w:t xml:space="preserve"> </w:t>
      </w:r>
      <w:r>
        <w:rPr>
          <w:rtl/>
        </w:rPr>
        <w:t>–</w:t>
      </w:r>
      <w:r>
        <w:rPr>
          <w:rFonts w:hint="cs"/>
          <w:rtl/>
        </w:rPr>
        <w:t xml:space="preserve"> </w:t>
      </w:r>
      <w:r w:rsidR="0001779D">
        <w:rPr>
          <w:rFonts w:hint="cs"/>
          <w:rtl/>
        </w:rPr>
        <w:t>9</w:t>
      </w:r>
      <w:r>
        <w:rPr>
          <w:rFonts w:hint="cs"/>
          <w:rtl/>
        </w:rPr>
        <w:t xml:space="preserve"> לחוברת ההצעה:</w:t>
      </w:r>
      <w:r>
        <w:rPr>
          <w:rtl/>
        </w:rPr>
        <w:t xml:space="preserve"> </w:t>
      </w:r>
      <w:r w:rsidRPr="00F42664">
        <w:rPr>
          <w:rFonts w:cs="David"/>
          <w:rtl/>
        </w:rPr>
        <w:t xml:space="preserve">תצהיר </w:t>
      </w:r>
      <w:r w:rsidRPr="000136B3">
        <w:rPr>
          <w:rtl/>
        </w:rPr>
        <w:t xml:space="preserve">בדבר </w:t>
      </w:r>
      <w:bookmarkEnd w:id="45"/>
      <w:r w:rsidRPr="000136B3">
        <w:rPr>
          <w:rFonts w:hint="cs"/>
          <w:rtl/>
        </w:rPr>
        <w:t>התחייבות מציעים במכרז (הצהרה כללית)</w:t>
      </w:r>
      <w:bookmarkEnd w:id="46"/>
      <w:bookmarkEnd w:id="47"/>
    </w:p>
    <w:p w14:paraId="342708AA" w14:textId="77777777" w:rsidR="00896290" w:rsidRPr="006B4BF7" w:rsidRDefault="00896290" w:rsidP="003F0FB9">
      <w:pPr>
        <w:pStyle w:val="3-"/>
        <w:keepNext/>
        <w:keepLines/>
        <w:numPr>
          <w:ilvl w:val="1"/>
          <w:numId w:val="23"/>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5884396C" w14:textId="77777777" w:rsidR="00896290" w:rsidRPr="006B4BF7" w:rsidRDefault="00896290" w:rsidP="003F0FB9">
      <w:pPr>
        <w:pStyle w:val="a1"/>
        <w:numPr>
          <w:ilvl w:val="0"/>
          <w:numId w:val="22"/>
        </w:numPr>
        <w:tabs>
          <w:tab w:val="left" w:pos="1192"/>
        </w:tabs>
        <w:spacing w:before="120" w:after="120"/>
        <w:rPr>
          <w:rFonts w:asciiTheme="minorBidi" w:hAnsiTheme="minorBidi"/>
          <w:vanish/>
          <w:szCs w:val="22"/>
          <w:rtl/>
        </w:rPr>
      </w:pPr>
    </w:p>
    <w:p w14:paraId="639BD201" w14:textId="77777777" w:rsidR="00896290" w:rsidRPr="006B4BF7" w:rsidRDefault="00896290" w:rsidP="003F0FB9">
      <w:pPr>
        <w:pStyle w:val="a1"/>
        <w:numPr>
          <w:ilvl w:val="1"/>
          <w:numId w:val="22"/>
        </w:numPr>
        <w:tabs>
          <w:tab w:val="left" w:pos="1192"/>
        </w:tabs>
        <w:spacing w:before="120" w:after="120"/>
        <w:rPr>
          <w:rFonts w:asciiTheme="minorBidi" w:hAnsiTheme="minorBidi"/>
          <w:vanish/>
          <w:szCs w:val="22"/>
          <w:rtl/>
        </w:rPr>
      </w:pPr>
    </w:p>
    <w:p w14:paraId="6BD44E2C"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AC7D7B5"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6FAB1FFB"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12F6C93C" w14:textId="77777777" w:rsidR="00896290" w:rsidRPr="006B4BF7" w:rsidRDefault="00896290" w:rsidP="003F0FB9">
      <w:pPr>
        <w:pStyle w:val="3a"/>
        <w:keepNext/>
        <w:keepLines/>
        <w:numPr>
          <w:ilvl w:val="2"/>
          <w:numId w:val="22"/>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w:t>
      </w:r>
      <w:r w:rsidRPr="006B4BF7">
        <w:rPr>
          <w:rFonts w:asciiTheme="minorBidi" w:hAnsiTheme="minorBidi" w:cstheme="minorBidi"/>
          <w:sz w:val="22"/>
          <w:szCs w:val="22"/>
          <w:rtl/>
        </w:rPr>
        <w:t>אין מניעה לפי כל דין להשתתפות המציע במכרז.</w:t>
      </w:r>
    </w:p>
    <w:p w14:paraId="2092CFC0" w14:textId="77777777" w:rsidR="00896290"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3C23F83B" w14:textId="4AF6CA3F" w:rsidR="003A0F60" w:rsidRPr="003A0F60" w:rsidRDefault="003A0F60" w:rsidP="003A0F60">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3A0F60">
        <w:rPr>
          <w:rFonts w:asciiTheme="minorBidi" w:hAnsiTheme="minorBidi" w:cstheme="minorBidi" w:hint="cs"/>
          <w:sz w:val="22"/>
          <w:szCs w:val="22"/>
          <w:rtl/>
        </w:rPr>
        <w:t>ככל שהמציע אינו חב במע"מ במסגרת ההתקשרות מכוח המכרז, הוא מצהיר על כך שפנה אל רשות המסים לצורך קבלת אישור לכך, טרם הגשת הצעה במכרז.</w:t>
      </w:r>
    </w:p>
    <w:p w14:paraId="3B38C122"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0B55FAAA" w14:textId="77777777" w:rsidR="00896290" w:rsidRPr="006B4BF7" w:rsidRDefault="00896290" w:rsidP="003F0FB9">
      <w:pPr>
        <w:pStyle w:val="a1"/>
        <w:numPr>
          <w:ilvl w:val="1"/>
          <w:numId w:val="22"/>
        </w:numPr>
        <w:tabs>
          <w:tab w:val="left" w:pos="767"/>
        </w:tabs>
        <w:spacing w:before="120" w:after="120"/>
        <w:rPr>
          <w:rFonts w:asciiTheme="minorBidi" w:hAnsiTheme="minorBidi"/>
          <w:vanish/>
          <w:szCs w:val="22"/>
          <w:rtl/>
        </w:rPr>
      </w:pPr>
    </w:p>
    <w:p w14:paraId="7C7DFFE8"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08CF514F"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146EF814"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002FC97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4450CEE5"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6B1DF9E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78095C3F" w14:textId="77777777" w:rsidR="00896290" w:rsidRPr="006B4BF7" w:rsidRDefault="00896290" w:rsidP="003F0FB9">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A24DFCA" w14:textId="77777777" w:rsidR="00896290" w:rsidRPr="006B4BF7" w:rsidRDefault="00896290" w:rsidP="003F0FB9">
      <w:pPr>
        <w:pStyle w:val="a1"/>
        <w:numPr>
          <w:ilvl w:val="1"/>
          <w:numId w:val="22"/>
        </w:numPr>
        <w:tabs>
          <w:tab w:val="right" w:pos="909"/>
          <w:tab w:val="left" w:pos="1050"/>
        </w:tabs>
        <w:spacing w:before="120" w:after="120"/>
        <w:rPr>
          <w:rFonts w:asciiTheme="minorBidi" w:hAnsiTheme="minorBidi"/>
          <w:vanish/>
          <w:szCs w:val="22"/>
          <w:rtl/>
        </w:rPr>
      </w:pPr>
    </w:p>
    <w:p w14:paraId="13AA0873"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או יותר מאמצעי שליטה, כהגדרתו </w:t>
      </w:r>
      <w:r>
        <w:rPr>
          <w:rFonts w:asciiTheme="minorBidi" w:hAnsiTheme="minorBidi" w:cstheme="minorBidi" w:hint="cs"/>
          <w:sz w:val="22"/>
          <w:szCs w:val="22"/>
          <w:rtl/>
        </w:rPr>
        <w:t>בחוק ניירות ערך התשכ"ח 1968.</w:t>
      </w:r>
    </w:p>
    <w:p w14:paraId="7D12E2DD"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5896363D" w14:textId="77777777" w:rsidR="00896290" w:rsidRPr="000523FE" w:rsidRDefault="00896290" w:rsidP="003F0FB9">
      <w:pPr>
        <w:pStyle w:val="3a"/>
        <w:keepNext/>
        <w:keepLines/>
        <w:numPr>
          <w:ilvl w:val="2"/>
          <w:numId w:val="22"/>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tbl>
      <w:tblPr>
        <w:bidiVisual/>
        <w:tblW w:w="0" w:type="auto"/>
        <w:tblLook w:val="00A0" w:firstRow="1" w:lastRow="0" w:firstColumn="1" w:lastColumn="0" w:noHBand="0" w:noVBand="0"/>
      </w:tblPr>
      <w:tblGrid>
        <w:gridCol w:w="229"/>
        <w:gridCol w:w="1349"/>
        <w:gridCol w:w="253"/>
        <w:gridCol w:w="1336"/>
        <w:gridCol w:w="467"/>
        <w:gridCol w:w="1305"/>
        <w:gridCol w:w="290"/>
        <w:gridCol w:w="1305"/>
        <w:gridCol w:w="467"/>
        <w:gridCol w:w="1305"/>
      </w:tblGrid>
      <w:tr w:rsidR="00896290" w:rsidRPr="00D4563C" w14:paraId="2356DCDF" w14:textId="77777777" w:rsidTr="00EF0C9D">
        <w:tc>
          <w:tcPr>
            <w:tcW w:w="229" w:type="dxa"/>
          </w:tcPr>
          <w:p w14:paraId="15ABA90A" w14:textId="77777777" w:rsidR="00896290" w:rsidRPr="00D4563C" w:rsidRDefault="00896290" w:rsidP="00EF0C9D">
            <w:pPr>
              <w:rPr>
                <w:rFonts w:cstheme="minorHAnsi"/>
                <w:rtl/>
              </w:rPr>
            </w:pPr>
          </w:p>
        </w:tc>
        <w:sdt>
          <w:sdtPr>
            <w:rPr>
              <w:rFonts w:cstheme="minorHAnsi"/>
              <w:rtl/>
            </w:rPr>
            <w:id w:val="-1176572255"/>
            <w:placeholder>
              <w:docPart w:val="DefaultPlaceholder_-1854013440"/>
            </w:placeholder>
            <w:showingPlcHdr/>
          </w:sdtPr>
          <w:sdtEndPr/>
          <w:sdtContent>
            <w:tc>
              <w:tcPr>
                <w:tcW w:w="1349" w:type="dxa"/>
              </w:tcPr>
              <w:p w14:paraId="7580A72B" w14:textId="0722B64C" w:rsidR="00896290" w:rsidRPr="00D4563C" w:rsidRDefault="00896290" w:rsidP="00EF0C9D">
                <w:pPr>
                  <w:rPr>
                    <w:rFonts w:cstheme="minorHAnsi"/>
                    <w:rtl/>
                  </w:rPr>
                </w:pPr>
                <w:r w:rsidRPr="007C2861">
                  <w:rPr>
                    <w:rStyle w:val="a8"/>
                  </w:rPr>
                  <w:t>Click or tap here to enter text.</w:t>
                </w:r>
              </w:p>
            </w:tc>
          </w:sdtContent>
        </w:sdt>
        <w:tc>
          <w:tcPr>
            <w:tcW w:w="253" w:type="dxa"/>
          </w:tcPr>
          <w:p w14:paraId="639A01D9" w14:textId="77777777" w:rsidR="00896290" w:rsidRPr="00D4563C" w:rsidRDefault="00896290" w:rsidP="00EF0C9D">
            <w:pPr>
              <w:rPr>
                <w:rFonts w:cstheme="minorHAnsi"/>
                <w:rtl/>
              </w:rPr>
            </w:pPr>
          </w:p>
        </w:tc>
        <w:sdt>
          <w:sdtPr>
            <w:rPr>
              <w:rFonts w:cstheme="minorHAnsi"/>
              <w:rtl/>
            </w:rPr>
            <w:id w:val="-650671505"/>
            <w:placeholder>
              <w:docPart w:val="DefaultPlaceholder_-1854013440"/>
            </w:placeholder>
            <w:showingPlcHdr/>
          </w:sdtPr>
          <w:sdtEndPr/>
          <w:sdtContent>
            <w:tc>
              <w:tcPr>
                <w:tcW w:w="1336" w:type="dxa"/>
              </w:tcPr>
              <w:p w14:paraId="2645CAF5" w14:textId="1A9B36F4" w:rsidR="00896290" w:rsidRPr="00D4563C" w:rsidRDefault="00896290" w:rsidP="00EF0C9D">
                <w:pPr>
                  <w:rPr>
                    <w:rFonts w:cstheme="minorHAnsi"/>
                    <w:rtl/>
                  </w:rPr>
                </w:pPr>
                <w:r w:rsidRPr="007C2861">
                  <w:rPr>
                    <w:rStyle w:val="a8"/>
                  </w:rPr>
                  <w:t>Click or tap here to enter text.</w:t>
                </w:r>
              </w:p>
            </w:tc>
          </w:sdtContent>
        </w:sdt>
        <w:tc>
          <w:tcPr>
            <w:tcW w:w="467" w:type="dxa"/>
          </w:tcPr>
          <w:p w14:paraId="5E87ECC6" w14:textId="77777777" w:rsidR="00896290" w:rsidRPr="00D4563C" w:rsidRDefault="00896290" w:rsidP="00EF0C9D">
            <w:pPr>
              <w:rPr>
                <w:rFonts w:cstheme="minorHAnsi"/>
                <w:rtl/>
              </w:rPr>
            </w:pPr>
          </w:p>
        </w:tc>
        <w:tc>
          <w:tcPr>
            <w:tcW w:w="1305" w:type="dxa"/>
          </w:tcPr>
          <w:p w14:paraId="1F93449E" w14:textId="77777777" w:rsidR="00896290" w:rsidRPr="00D4563C" w:rsidRDefault="00896290" w:rsidP="00EF0C9D">
            <w:pPr>
              <w:rPr>
                <w:rFonts w:cstheme="minorHAnsi"/>
                <w:rtl/>
              </w:rPr>
            </w:pPr>
            <w:r w:rsidRPr="00D4563C">
              <w:rPr>
                <w:rFonts w:cstheme="minorHAnsi"/>
                <w:rtl/>
              </w:rPr>
              <w:t>_________</w:t>
            </w:r>
          </w:p>
        </w:tc>
        <w:tc>
          <w:tcPr>
            <w:tcW w:w="290" w:type="dxa"/>
          </w:tcPr>
          <w:p w14:paraId="6FBC2F52" w14:textId="77777777" w:rsidR="00896290" w:rsidRPr="00D4563C" w:rsidRDefault="00896290" w:rsidP="00EF0C9D">
            <w:pPr>
              <w:rPr>
                <w:rFonts w:cstheme="minorHAnsi"/>
                <w:rtl/>
              </w:rPr>
            </w:pPr>
          </w:p>
        </w:tc>
        <w:sdt>
          <w:sdtPr>
            <w:rPr>
              <w:rFonts w:cstheme="minorHAnsi"/>
              <w:rtl/>
            </w:rPr>
            <w:id w:val="2121030638"/>
            <w:placeholder>
              <w:docPart w:val="DefaultPlaceholder_-1854013440"/>
            </w:placeholder>
            <w:showingPlcHdr/>
          </w:sdtPr>
          <w:sdtEndPr/>
          <w:sdtContent>
            <w:tc>
              <w:tcPr>
                <w:tcW w:w="1305" w:type="dxa"/>
              </w:tcPr>
              <w:p w14:paraId="21705966" w14:textId="0B056E73" w:rsidR="00896290" w:rsidRPr="00D4563C" w:rsidRDefault="00896290" w:rsidP="00EF0C9D">
                <w:pPr>
                  <w:rPr>
                    <w:rFonts w:cstheme="minorHAnsi"/>
                    <w:rtl/>
                  </w:rPr>
                </w:pPr>
                <w:r w:rsidRPr="007C2861">
                  <w:rPr>
                    <w:rStyle w:val="a8"/>
                  </w:rPr>
                  <w:t>Click or tap here to enter text.</w:t>
                </w:r>
              </w:p>
            </w:tc>
          </w:sdtContent>
        </w:sdt>
        <w:tc>
          <w:tcPr>
            <w:tcW w:w="467" w:type="dxa"/>
          </w:tcPr>
          <w:p w14:paraId="6E22543A" w14:textId="77777777" w:rsidR="00896290" w:rsidRPr="00D4563C" w:rsidRDefault="00896290" w:rsidP="00EF0C9D">
            <w:pPr>
              <w:rPr>
                <w:rFonts w:cstheme="minorHAnsi"/>
                <w:rtl/>
              </w:rPr>
            </w:pPr>
          </w:p>
        </w:tc>
        <w:tc>
          <w:tcPr>
            <w:tcW w:w="1305" w:type="dxa"/>
          </w:tcPr>
          <w:p w14:paraId="36061B6C" w14:textId="77777777" w:rsidR="00896290" w:rsidRPr="00D4563C" w:rsidRDefault="00896290" w:rsidP="00EF0C9D">
            <w:pPr>
              <w:rPr>
                <w:rFonts w:cstheme="minorHAnsi"/>
                <w:rtl/>
              </w:rPr>
            </w:pPr>
            <w:r w:rsidRPr="00D4563C">
              <w:rPr>
                <w:rFonts w:cstheme="minorHAnsi"/>
                <w:rtl/>
              </w:rPr>
              <w:t>_________</w:t>
            </w:r>
          </w:p>
        </w:tc>
      </w:tr>
      <w:tr w:rsidR="00896290" w:rsidRPr="00D4563C" w14:paraId="26305B25" w14:textId="77777777" w:rsidTr="00EF0C9D">
        <w:tc>
          <w:tcPr>
            <w:tcW w:w="229" w:type="dxa"/>
          </w:tcPr>
          <w:p w14:paraId="56641A4C" w14:textId="77777777" w:rsidR="00896290" w:rsidRPr="00D4563C" w:rsidRDefault="00896290" w:rsidP="00EF0C9D">
            <w:pPr>
              <w:rPr>
                <w:rFonts w:cstheme="minorHAnsi"/>
                <w:rtl/>
              </w:rPr>
            </w:pPr>
          </w:p>
        </w:tc>
        <w:tc>
          <w:tcPr>
            <w:tcW w:w="1349" w:type="dxa"/>
          </w:tcPr>
          <w:p w14:paraId="5951B3CB" w14:textId="77777777" w:rsidR="00896290" w:rsidRPr="00D4563C" w:rsidRDefault="00896290" w:rsidP="00EF0C9D">
            <w:pPr>
              <w:rPr>
                <w:rFonts w:cstheme="minorHAnsi"/>
                <w:rtl/>
              </w:rPr>
            </w:pPr>
            <w:r w:rsidRPr="00D4563C">
              <w:rPr>
                <w:rFonts w:cstheme="minorHAnsi"/>
                <w:rtl/>
              </w:rPr>
              <w:t>תאריך</w:t>
            </w:r>
          </w:p>
        </w:tc>
        <w:tc>
          <w:tcPr>
            <w:tcW w:w="253" w:type="dxa"/>
          </w:tcPr>
          <w:p w14:paraId="2E6B58F3" w14:textId="77777777" w:rsidR="00896290" w:rsidRPr="00D4563C" w:rsidRDefault="00896290" w:rsidP="00EF0C9D">
            <w:pPr>
              <w:rPr>
                <w:rFonts w:cstheme="minorHAnsi"/>
                <w:rtl/>
              </w:rPr>
            </w:pPr>
          </w:p>
        </w:tc>
        <w:tc>
          <w:tcPr>
            <w:tcW w:w="1336" w:type="dxa"/>
          </w:tcPr>
          <w:p w14:paraId="674032D3" w14:textId="77777777" w:rsidR="00896290" w:rsidRPr="00D4563C" w:rsidRDefault="00896290" w:rsidP="00EF0C9D">
            <w:pPr>
              <w:rPr>
                <w:rFonts w:cstheme="minorHAnsi"/>
                <w:rtl/>
              </w:rPr>
            </w:pPr>
            <w:r w:rsidRPr="00D4563C">
              <w:rPr>
                <w:rFonts w:cstheme="minorHAnsi"/>
                <w:rtl/>
              </w:rPr>
              <w:t>שם התאגיד</w:t>
            </w:r>
          </w:p>
        </w:tc>
        <w:tc>
          <w:tcPr>
            <w:tcW w:w="467" w:type="dxa"/>
          </w:tcPr>
          <w:p w14:paraId="24EAAC9C" w14:textId="77777777" w:rsidR="00896290" w:rsidRPr="00D4563C" w:rsidRDefault="00896290" w:rsidP="00EF0C9D">
            <w:pPr>
              <w:rPr>
                <w:rFonts w:cstheme="minorHAnsi"/>
                <w:rtl/>
              </w:rPr>
            </w:pPr>
          </w:p>
        </w:tc>
        <w:tc>
          <w:tcPr>
            <w:tcW w:w="1305" w:type="dxa"/>
          </w:tcPr>
          <w:p w14:paraId="59EC9BFC" w14:textId="77777777" w:rsidR="00896290" w:rsidRPr="00D4563C" w:rsidRDefault="00896290" w:rsidP="00EF0C9D">
            <w:pPr>
              <w:rPr>
                <w:rFonts w:cstheme="minorHAnsi"/>
                <w:rtl/>
              </w:rPr>
            </w:pPr>
            <w:r w:rsidRPr="00D4563C">
              <w:rPr>
                <w:rFonts w:cstheme="minorHAnsi"/>
                <w:rtl/>
              </w:rPr>
              <w:t>חותמת התאגיד</w:t>
            </w:r>
          </w:p>
        </w:tc>
        <w:tc>
          <w:tcPr>
            <w:tcW w:w="290" w:type="dxa"/>
          </w:tcPr>
          <w:p w14:paraId="6528FF0B" w14:textId="77777777" w:rsidR="00896290" w:rsidRPr="00D4563C" w:rsidRDefault="00896290" w:rsidP="00EF0C9D">
            <w:pPr>
              <w:rPr>
                <w:rFonts w:cstheme="minorHAnsi"/>
                <w:rtl/>
              </w:rPr>
            </w:pPr>
          </w:p>
        </w:tc>
        <w:tc>
          <w:tcPr>
            <w:tcW w:w="1305" w:type="dxa"/>
          </w:tcPr>
          <w:p w14:paraId="70CD236F" w14:textId="77777777" w:rsidR="00896290" w:rsidRPr="00D4563C" w:rsidRDefault="00896290" w:rsidP="00EF0C9D">
            <w:pPr>
              <w:rPr>
                <w:rFonts w:cstheme="minorHAnsi"/>
                <w:rtl/>
              </w:rPr>
            </w:pPr>
            <w:r w:rsidRPr="00D4563C">
              <w:rPr>
                <w:rFonts w:cstheme="minorHAnsi"/>
                <w:rtl/>
              </w:rPr>
              <w:t>שם המצהיר</w:t>
            </w:r>
          </w:p>
        </w:tc>
        <w:tc>
          <w:tcPr>
            <w:tcW w:w="467" w:type="dxa"/>
          </w:tcPr>
          <w:p w14:paraId="08D53C62" w14:textId="77777777" w:rsidR="00896290" w:rsidRPr="00D4563C" w:rsidRDefault="00896290" w:rsidP="00EF0C9D">
            <w:pPr>
              <w:rPr>
                <w:rFonts w:cstheme="minorHAnsi"/>
                <w:rtl/>
              </w:rPr>
            </w:pPr>
          </w:p>
        </w:tc>
        <w:tc>
          <w:tcPr>
            <w:tcW w:w="1305" w:type="dxa"/>
          </w:tcPr>
          <w:p w14:paraId="777A342B" w14:textId="77777777" w:rsidR="00896290" w:rsidRPr="00D4563C" w:rsidRDefault="00896290" w:rsidP="00EF0C9D">
            <w:pPr>
              <w:rPr>
                <w:rFonts w:cstheme="minorHAnsi"/>
                <w:rtl/>
              </w:rPr>
            </w:pPr>
            <w:r w:rsidRPr="00D4563C">
              <w:rPr>
                <w:rFonts w:cstheme="minorHAnsi"/>
                <w:rtl/>
              </w:rPr>
              <w:t>חתימת המצהיר</w:t>
            </w:r>
          </w:p>
        </w:tc>
      </w:tr>
    </w:tbl>
    <w:p w14:paraId="2825684B" w14:textId="77777777" w:rsidR="00896290" w:rsidRPr="00D4563C" w:rsidRDefault="00896290" w:rsidP="00896290">
      <w:pPr>
        <w:pStyle w:val="afb"/>
        <w:rPr>
          <w:rStyle w:val="afa"/>
          <w:rFonts w:cstheme="minorHAnsi"/>
          <w:b w:val="0"/>
          <w:bCs/>
          <w:i w:val="0"/>
          <w:iCs w:val="0"/>
          <w:rtl/>
        </w:rPr>
      </w:pPr>
      <w:r w:rsidRPr="00D4563C">
        <w:rPr>
          <w:rStyle w:val="afa"/>
          <w:rFonts w:cstheme="minorHAnsi"/>
          <w:b w:val="0"/>
          <w:bCs/>
          <w:i w:val="0"/>
          <w:iCs w:val="0"/>
          <w:rtl/>
        </w:rPr>
        <w:t>אישר עו"ד</w:t>
      </w:r>
    </w:p>
    <w:p w14:paraId="3E1ED485" w14:textId="166C5E30" w:rsidR="00896290" w:rsidRPr="00D4563C" w:rsidRDefault="00896290" w:rsidP="00896290">
      <w:pPr>
        <w:spacing w:before="240" w:after="0"/>
        <w:rPr>
          <w:rFonts w:cstheme="minorHAnsi"/>
          <w:rtl/>
        </w:rPr>
      </w:pPr>
      <w:r w:rsidRPr="00D4563C">
        <w:rPr>
          <w:rFonts w:cstheme="minorHAnsi"/>
          <w:rtl/>
        </w:rPr>
        <w:lastRenderedPageBreak/>
        <w:t>אני הח"מ, עו"ד</w:t>
      </w:r>
      <w:r>
        <w:rPr>
          <w:rFonts w:cstheme="minorHAnsi" w:hint="cs"/>
          <w:rtl/>
        </w:rPr>
        <w:t xml:space="preserve"> </w:t>
      </w:r>
      <w:sdt>
        <w:sdtPr>
          <w:rPr>
            <w:rFonts w:cstheme="minorHAnsi" w:hint="cs"/>
            <w:rtl/>
          </w:rPr>
          <w:id w:val="1635823957"/>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מאשר/ת כי ביום </w:t>
      </w:r>
      <w:sdt>
        <w:sdtPr>
          <w:rPr>
            <w:rFonts w:cstheme="minorHAnsi"/>
            <w:rtl/>
          </w:rPr>
          <w:id w:val="948667398"/>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הופיע/ה בפני הנציג </w:t>
      </w:r>
      <w:sdt>
        <w:sdtPr>
          <w:rPr>
            <w:rFonts w:cstheme="minorHAnsi"/>
            <w:rtl/>
          </w:rPr>
          <w:id w:val="-181255585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שזיהה/תה עצמו/ה על ידי ת.ז. </w:t>
      </w:r>
      <w:sdt>
        <w:sdtPr>
          <w:rPr>
            <w:rFonts w:cstheme="minorHAnsi"/>
            <w:rtl/>
          </w:rPr>
          <w:id w:val="-105476748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896290" w:rsidRPr="00D4563C" w14:paraId="32AE060E" w14:textId="77777777" w:rsidTr="00EF0C9D">
        <w:trPr>
          <w:jc w:val="center"/>
        </w:trPr>
        <w:tc>
          <w:tcPr>
            <w:tcW w:w="997" w:type="dxa"/>
          </w:tcPr>
          <w:p w14:paraId="3FCBD2E6" w14:textId="77777777" w:rsidR="00896290" w:rsidRPr="00D4563C" w:rsidRDefault="00896290" w:rsidP="00EF0C9D">
            <w:pPr>
              <w:rPr>
                <w:rFonts w:cstheme="minorHAnsi"/>
                <w:rtl/>
              </w:rPr>
            </w:pPr>
          </w:p>
        </w:tc>
        <w:sdt>
          <w:sdtPr>
            <w:rPr>
              <w:rFonts w:cstheme="minorHAnsi"/>
              <w:rtl/>
            </w:rPr>
            <w:id w:val="-1685042683"/>
            <w:placeholder>
              <w:docPart w:val="DefaultPlaceholder_-1854013440"/>
            </w:placeholder>
            <w:showingPlcHdr/>
          </w:sdtPr>
          <w:sdtEndPr/>
          <w:sdtContent>
            <w:tc>
              <w:tcPr>
                <w:tcW w:w="1109" w:type="dxa"/>
              </w:tcPr>
              <w:p w14:paraId="0966A091" w14:textId="744EF518" w:rsidR="00896290" w:rsidRPr="00D4563C" w:rsidRDefault="00896290" w:rsidP="00EF0C9D">
                <w:pPr>
                  <w:rPr>
                    <w:rFonts w:cstheme="minorHAnsi"/>
                    <w:rtl/>
                  </w:rPr>
                </w:pPr>
                <w:r w:rsidRPr="007C2861">
                  <w:rPr>
                    <w:rStyle w:val="a8"/>
                  </w:rPr>
                  <w:t>Click or tap here to enter text.</w:t>
                </w:r>
              </w:p>
            </w:tc>
          </w:sdtContent>
        </w:sdt>
        <w:tc>
          <w:tcPr>
            <w:tcW w:w="236" w:type="dxa"/>
          </w:tcPr>
          <w:p w14:paraId="412A9A71" w14:textId="77777777" w:rsidR="00896290" w:rsidRPr="00D4563C" w:rsidRDefault="00896290" w:rsidP="00EF0C9D">
            <w:pPr>
              <w:rPr>
                <w:rFonts w:cstheme="minorHAnsi"/>
                <w:rtl/>
              </w:rPr>
            </w:pPr>
          </w:p>
        </w:tc>
        <w:sdt>
          <w:sdtPr>
            <w:rPr>
              <w:rFonts w:cstheme="minorHAnsi"/>
              <w:rtl/>
            </w:rPr>
            <w:id w:val="-184370317"/>
            <w:placeholder>
              <w:docPart w:val="DefaultPlaceholder_-1854013440"/>
            </w:placeholder>
            <w:showingPlcHdr/>
          </w:sdtPr>
          <w:sdtEndPr/>
          <w:sdtContent>
            <w:tc>
              <w:tcPr>
                <w:tcW w:w="2547" w:type="dxa"/>
              </w:tcPr>
              <w:p w14:paraId="1A73AAA2" w14:textId="4BE32797" w:rsidR="00896290" w:rsidRPr="00D4563C" w:rsidRDefault="00896290" w:rsidP="00EF0C9D">
                <w:pPr>
                  <w:jc w:val="center"/>
                  <w:rPr>
                    <w:rFonts w:cstheme="minorHAnsi"/>
                    <w:rtl/>
                  </w:rPr>
                </w:pPr>
                <w:r w:rsidRPr="007C2861">
                  <w:rPr>
                    <w:rStyle w:val="a8"/>
                  </w:rPr>
                  <w:t>Click or tap here to enter text.</w:t>
                </w:r>
              </w:p>
            </w:tc>
          </w:sdtContent>
        </w:sdt>
        <w:tc>
          <w:tcPr>
            <w:tcW w:w="282" w:type="dxa"/>
          </w:tcPr>
          <w:p w14:paraId="6265CA90" w14:textId="77777777" w:rsidR="00896290" w:rsidRPr="00D4563C" w:rsidRDefault="00896290" w:rsidP="00EF0C9D">
            <w:pPr>
              <w:rPr>
                <w:rFonts w:cstheme="minorHAnsi"/>
                <w:rtl/>
              </w:rPr>
            </w:pPr>
          </w:p>
        </w:tc>
        <w:tc>
          <w:tcPr>
            <w:tcW w:w="2412" w:type="dxa"/>
          </w:tcPr>
          <w:p w14:paraId="7618DB9D" w14:textId="77777777" w:rsidR="00896290" w:rsidRPr="00D4563C" w:rsidRDefault="00896290" w:rsidP="00EF0C9D">
            <w:pPr>
              <w:jc w:val="center"/>
              <w:rPr>
                <w:rFonts w:cstheme="minorHAnsi"/>
                <w:rtl/>
              </w:rPr>
            </w:pPr>
            <w:r w:rsidRPr="00D4563C">
              <w:rPr>
                <w:rFonts w:cstheme="minorHAnsi"/>
                <w:rtl/>
              </w:rPr>
              <w:t>_________</w:t>
            </w:r>
          </w:p>
        </w:tc>
      </w:tr>
      <w:tr w:rsidR="00896290" w:rsidRPr="00D4563C" w14:paraId="446FAC2D" w14:textId="77777777" w:rsidTr="00EF0C9D">
        <w:trPr>
          <w:jc w:val="center"/>
        </w:trPr>
        <w:tc>
          <w:tcPr>
            <w:tcW w:w="997" w:type="dxa"/>
          </w:tcPr>
          <w:p w14:paraId="592B0FD7" w14:textId="77777777" w:rsidR="00896290" w:rsidRPr="00D4563C" w:rsidRDefault="00896290" w:rsidP="00EF0C9D">
            <w:pPr>
              <w:rPr>
                <w:rFonts w:cstheme="minorHAnsi"/>
                <w:rtl/>
              </w:rPr>
            </w:pPr>
          </w:p>
        </w:tc>
        <w:tc>
          <w:tcPr>
            <w:tcW w:w="1109" w:type="dxa"/>
          </w:tcPr>
          <w:p w14:paraId="640B9341" w14:textId="77777777" w:rsidR="00896290" w:rsidRPr="00D4563C" w:rsidRDefault="00896290" w:rsidP="00EF0C9D">
            <w:pPr>
              <w:jc w:val="center"/>
              <w:rPr>
                <w:rFonts w:cstheme="minorHAnsi"/>
                <w:rtl/>
              </w:rPr>
            </w:pPr>
            <w:r w:rsidRPr="00D4563C">
              <w:rPr>
                <w:rFonts w:cstheme="minorHAnsi"/>
                <w:rtl/>
              </w:rPr>
              <w:t>תאריך</w:t>
            </w:r>
          </w:p>
        </w:tc>
        <w:tc>
          <w:tcPr>
            <w:tcW w:w="236" w:type="dxa"/>
          </w:tcPr>
          <w:p w14:paraId="2B1D10E3" w14:textId="77777777" w:rsidR="00896290" w:rsidRPr="00D4563C" w:rsidRDefault="00896290" w:rsidP="00EF0C9D">
            <w:pPr>
              <w:jc w:val="center"/>
              <w:rPr>
                <w:rFonts w:cstheme="minorHAnsi"/>
                <w:rtl/>
              </w:rPr>
            </w:pPr>
          </w:p>
        </w:tc>
        <w:tc>
          <w:tcPr>
            <w:tcW w:w="2547" w:type="dxa"/>
          </w:tcPr>
          <w:p w14:paraId="151D9A00" w14:textId="77777777" w:rsidR="00896290" w:rsidRPr="00D4563C" w:rsidRDefault="00896290" w:rsidP="00EF0C9D">
            <w:pPr>
              <w:jc w:val="center"/>
              <w:rPr>
                <w:rFonts w:cstheme="minorHAnsi"/>
                <w:rtl/>
              </w:rPr>
            </w:pPr>
            <w:r w:rsidRPr="00D4563C">
              <w:rPr>
                <w:rFonts w:cstheme="minorHAnsi"/>
                <w:rtl/>
              </w:rPr>
              <w:t>שם מלא ומ.ר של עו"ד</w:t>
            </w:r>
          </w:p>
        </w:tc>
        <w:tc>
          <w:tcPr>
            <w:tcW w:w="282" w:type="dxa"/>
          </w:tcPr>
          <w:p w14:paraId="2BA9BB0F" w14:textId="77777777" w:rsidR="00896290" w:rsidRPr="00D4563C" w:rsidRDefault="00896290" w:rsidP="00EF0C9D">
            <w:pPr>
              <w:jc w:val="center"/>
              <w:rPr>
                <w:rFonts w:cstheme="minorHAnsi"/>
                <w:rtl/>
              </w:rPr>
            </w:pPr>
          </w:p>
        </w:tc>
        <w:tc>
          <w:tcPr>
            <w:tcW w:w="2412" w:type="dxa"/>
          </w:tcPr>
          <w:p w14:paraId="2979E5BF" w14:textId="77777777" w:rsidR="00896290" w:rsidRPr="00D4563C" w:rsidRDefault="00896290" w:rsidP="00EF0C9D">
            <w:pPr>
              <w:jc w:val="center"/>
              <w:rPr>
                <w:rFonts w:cstheme="minorHAnsi"/>
                <w:rtl/>
              </w:rPr>
            </w:pPr>
            <w:r w:rsidRPr="00D4563C">
              <w:rPr>
                <w:rFonts w:cstheme="minorHAnsi"/>
                <w:rtl/>
              </w:rPr>
              <w:t>חתימה וחותמת</w:t>
            </w:r>
          </w:p>
        </w:tc>
      </w:tr>
    </w:tbl>
    <w:p w14:paraId="6CA888AC"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48" w:name="_Hlk534903934"/>
      <w:bookmarkStart w:id="49" w:name="_Ref534904905"/>
      <w:bookmarkStart w:id="50" w:name="_Ref43382784"/>
      <w:bookmarkStart w:id="51" w:name="_Toc135822330"/>
      <w:r>
        <w:rPr>
          <w:rtl/>
        </w:rPr>
        <w:br w:type="page"/>
      </w:r>
    </w:p>
    <w:p w14:paraId="1920F4BF" w14:textId="09B43BCA" w:rsidR="00896290" w:rsidRDefault="00896290" w:rsidP="00896290">
      <w:pPr>
        <w:pStyle w:val="10"/>
        <w:pageBreakBefore w:val="0"/>
        <w:rPr>
          <w:rtl/>
        </w:rPr>
      </w:pPr>
      <w:bookmarkStart w:id="52" w:name="_Toc197523559"/>
      <w:r>
        <w:rPr>
          <w:rtl/>
        </w:rPr>
        <w:lastRenderedPageBreak/>
        <w:t>נספח</w:t>
      </w:r>
      <w:r>
        <w:rPr>
          <w:rFonts w:hint="cs"/>
          <w:rtl/>
        </w:rPr>
        <w:t xml:space="preserve"> -</w:t>
      </w:r>
      <w:r>
        <w:rPr>
          <w:rtl/>
        </w:rPr>
        <w:t xml:space="preserve"> </w:t>
      </w:r>
      <w:r w:rsidR="008708C5">
        <w:rPr>
          <w:rFonts w:hint="cs"/>
          <w:rtl/>
        </w:rPr>
        <w:t>10</w:t>
      </w:r>
      <w:r>
        <w:rPr>
          <w:rFonts w:hint="cs"/>
          <w:rtl/>
        </w:rPr>
        <w:t xml:space="preserve"> לחוברת ההצעה:</w:t>
      </w:r>
      <w:r w:rsidRPr="00BB5861">
        <w:rPr>
          <w:rtl/>
        </w:rPr>
        <w:t xml:space="preserve"> </w:t>
      </w:r>
      <w:bookmarkEnd w:id="48"/>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49"/>
      <w:bookmarkEnd w:id="50"/>
      <w:bookmarkEnd w:id="51"/>
      <w:bookmarkEnd w:id="52"/>
      <w:r>
        <w:rPr>
          <w:rFonts w:hint="cs"/>
          <w:rtl/>
        </w:rPr>
        <w:t xml:space="preserve"> </w:t>
      </w:r>
    </w:p>
    <w:p w14:paraId="2059F883"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69F8B1D" w14:textId="77777777" w:rsidR="00896290" w:rsidRDefault="00896290" w:rsidP="00896290">
      <w:pPr>
        <w:rPr>
          <w:rFonts w:asciiTheme="minorBidi" w:hAnsiTheme="minorBidi"/>
          <w:b/>
          <w:bCs/>
          <w:szCs w:val="22"/>
          <w:rtl/>
        </w:rPr>
      </w:pPr>
      <w:r>
        <w:rPr>
          <w:rFonts w:asciiTheme="minorBidi" w:hAnsiTheme="minorBidi"/>
          <w:b/>
          <w:bCs/>
          <w:szCs w:val="22"/>
          <w:rtl/>
        </w:rPr>
        <w:t>לכבוד</w:t>
      </w:r>
    </w:p>
    <w:p w14:paraId="21A8A2FD" w14:textId="1CFD12E8" w:rsidR="00896290" w:rsidRDefault="00896290" w:rsidP="00896290">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5D819A60" w14:textId="77777777" w:rsidR="00896290" w:rsidRDefault="00896290" w:rsidP="00896290">
      <w:pPr>
        <w:spacing w:before="40" w:after="40"/>
        <w:ind w:left="397"/>
        <w:rPr>
          <w:rFonts w:asciiTheme="minorBidi" w:hAnsiTheme="minorBidi"/>
          <w:szCs w:val="22"/>
          <w:rtl/>
        </w:rPr>
      </w:pPr>
    </w:p>
    <w:p w14:paraId="500C463E" w14:textId="22661687" w:rsidR="00896290" w:rsidRDefault="00896290" w:rsidP="00896290">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84789656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84281287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21074800"/>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939898182"/>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w:t>
      </w:r>
      <w:del w:id="53" w:author="Eran Horn" w:date="2024-11-11T16:38:00Z">
        <w:r w:rsidDel="007F2F06">
          <w:rPr>
            <w:rFonts w:asciiTheme="minorBidi" w:hAnsiTheme="minorBidi"/>
            <w:szCs w:val="22"/>
            <w:rtl/>
          </w:rPr>
          <w:delText xml:space="preserve">למכרז </w:delText>
        </w:r>
        <w:r w:rsidR="003F0A8F" w:rsidDel="007F2F06">
          <w:rPr>
            <w:rFonts w:asciiTheme="minorBidi" w:hAnsiTheme="minorBidi"/>
            <w:szCs w:val="22"/>
            <w:rtl/>
          </w:rPr>
          <w:fldChar w:fldCharType="begin"/>
        </w:r>
        <w:r w:rsidR="003F0A8F" w:rsidDel="007F2F06">
          <w:rPr>
            <w:rFonts w:asciiTheme="minorBidi" w:hAnsiTheme="minorBidi"/>
            <w:szCs w:val="22"/>
            <w:rtl/>
          </w:rPr>
          <w:delInstrText xml:space="preserve"> </w:delInstrText>
        </w:r>
        <w:r w:rsidR="003F0A8F" w:rsidDel="007F2F06">
          <w:rPr>
            <w:rFonts w:asciiTheme="minorBidi" w:hAnsiTheme="minorBidi" w:hint="cs"/>
            <w:szCs w:val="22"/>
          </w:rPr>
          <w:delInstrText>TITLE   \* MERGEFORMAT</w:delInstrText>
        </w:r>
        <w:r w:rsidR="003F0A8F" w:rsidDel="007F2F06">
          <w:rPr>
            <w:rFonts w:asciiTheme="minorBidi" w:hAnsiTheme="minorBidi"/>
            <w:szCs w:val="22"/>
            <w:rtl/>
          </w:rPr>
          <w:delInstrText xml:space="preserve"> </w:delInstrText>
        </w:r>
        <w:r w:rsidR="003F0A8F" w:rsidDel="007F2F06">
          <w:rPr>
            <w:rFonts w:asciiTheme="minorBidi" w:hAnsiTheme="minorBidi"/>
            <w:szCs w:val="22"/>
            <w:rtl/>
          </w:rPr>
          <w:fldChar w:fldCharType="separate"/>
        </w:r>
        <w:r w:rsidR="00D43B72" w:rsidDel="007F2F06">
          <w:rPr>
            <w:rFonts w:asciiTheme="minorBidi" w:hAnsiTheme="minorBidi"/>
            <w:szCs w:val="22"/>
            <w:rtl/>
          </w:rPr>
          <w:delText>מכרז פומבי 1/2024 לקבלת שירות לנבדקים אשר נדרשים לבדיקת כשירות רפואית לנהיגה (מרב"ד) עבור משרד הבריאות</w:delText>
        </w:r>
        <w:r w:rsidR="003F0A8F" w:rsidDel="007F2F06">
          <w:rPr>
            <w:rFonts w:asciiTheme="minorBidi" w:hAnsiTheme="minorBidi"/>
            <w:szCs w:val="22"/>
            <w:rtl/>
          </w:rPr>
          <w:fldChar w:fldCharType="end"/>
        </w:r>
        <w:r w:rsidR="003F0A8F" w:rsidDel="007F2F06">
          <w:rPr>
            <w:rFonts w:asciiTheme="minorBidi" w:hAnsiTheme="minorBidi" w:hint="cs"/>
            <w:szCs w:val="22"/>
            <w:rtl/>
          </w:rPr>
          <w:delText xml:space="preserve"> </w:delText>
        </w:r>
      </w:del>
      <w:ins w:id="54" w:author="Eran Horn" w:date="2024-11-11T16:39:00Z">
        <w:r w:rsidR="00CC0561">
          <w:rPr>
            <w:rFonts w:asciiTheme="minorBidi" w:hAnsiTheme="minorBidi"/>
            <w:szCs w:val="22"/>
            <w:rtl/>
          </w:rPr>
          <w:fldChar w:fldCharType="begin"/>
        </w:r>
        <w:r w:rsidR="00CC0561">
          <w:rPr>
            <w:rFonts w:asciiTheme="minorBidi" w:hAnsiTheme="minorBidi"/>
            <w:szCs w:val="22"/>
            <w:rtl/>
          </w:rPr>
          <w:instrText xml:space="preserve"> </w:instrText>
        </w:r>
        <w:r w:rsidR="00CC0561">
          <w:rPr>
            <w:rFonts w:asciiTheme="minorBidi" w:hAnsiTheme="minorBidi"/>
            <w:szCs w:val="22"/>
          </w:rPr>
          <w:instrText>TITLE   \* MERGEFORMAT</w:instrText>
        </w:r>
        <w:r w:rsidR="00CC0561">
          <w:rPr>
            <w:rFonts w:asciiTheme="minorBidi" w:hAnsiTheme="minorBidi"/>
            <w:szCs w:val="22"/>
            <w:rtl/>
          </w:rPr>
          <w:instrText xml:space="preserve"> </w:instrText>
        </w:r>
      </w:ins>
      <w:r w:rsidR="00CC0561">
        <w:rPr>
          <w:rFonts w:asciiTheme="minorBidi" w:hAnsiTheme="minorBidi"/>
          <w:szCs w:val="22"/>
          <w:rtl/>
        </w:rPr>
        <w:fldChar w:fldCharType="separate"/>
      </w:r>
      <w:ins w:id="55" w:author="Eran Horn" w:date="2024-11-11T16:39:00Z">
        <w:r w:rsidR="00CC0561">
          <w:rPr>
            <w:rFonts w:asciiTheme="minorBidi" w:hAnsiTheme="minorBidi"/>
            <w:szCs w:val="22"/>
            <w:rtl/>
          </w:rPr>
          <w:t>מכרז פומבי כלל ארצי  61/2024  לרכישת שירותי אשפוז גריאטרי עבור משרד הבריאות</w:t>
        </w:r>
        <w:r w:rsidR="00CC0561">
          <w:rPr>
            <w:rFonts w:asciiTheme="minorBidi" w:hAnsiTheme="minorBidi"/>
            <w:szCs w:val="22"/>
            <w:rtl/>
          </w:rPr>
          <w:fldChar w:fldCharType="end"/>
        </w:r>
      </w:ins>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01EF8B8C" w14:textId="77777777" w:rsidR="00896290" w:rsidRDefault="00896290"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5DC9373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B587CD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CBA53F7"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3342157"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1EFF50D"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5D98C3AB"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897700E"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4B2A95E" w14:textId="77777777" w:rsidR="00896290" w:rsidRDefault="00896290" w:rsidP="00896290">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896290" w:rsidRPr="00D4563C" w14:paraId="5E6DF7E3" w14:textId="77777777" w:rsidTr="00EF0C9D">
        <w:tc>
          <w:tcPr>
            <w:tcW w:w="236" w:type="dxa"/>
          </w:tcPr>
          <w:p w14:paraId="051864A7" w14:textId="77777777" w:rsidR="00896290" w:rsidRPr="00D4563C" w:rsidRDefault="00896290" w:rsidP="00EF0C9D">
            <w:pPr>
              <w:rPr>
                <w:rFonts w:cstheme="minorHAnsi"/>
                <w:rtl/>
              </w:rPr>
            </w:pPr>
          </w:p>
        </w:tc>
        <w:sdt>
          <w:sdtPr>
            <w:rPr>
              <w:rFonts w:cstheme="minorHAnsi"/>
              <w:rtl/>
            </w:rPr>
            <w:id w:val="-42906383"/>
            <w:placeholder>
              <w:docPart w:val="DefaultPlaceholder_-1854013440"/>
            </w:placeholder>
            <w:showingPlcHdr/>
          </w:sdtPr>
          <w:sdtEndPr/>
          <w:sdtContent>
            <w:tc>
              <w:tcPr>
                <w:tcW w:w="1399" w:type="dxa"/>
              </w:tcPr>
              <w:p w14:paraId="13DA048E" w14:textId="0077E669" w:rsidR="00896290" w:rsidRPr="00D4563C" w:rsidRDefault="003F0A8F" w:rsidP="00EF0C9D">
                <w:pPr>
                  <w:rPr>
                    <w:rFonts w:cstheme="minorHAnsi"/>
                    <w:rtl/>
                  </w:rPr>
                </w:pPr>
                <w:r w:rsidRPr="007C2861">
                  <w:rPr>
                    <w:rStyle w:val="a8"/>
                  </w:rPr>
                  <w:t>Click or tap here to enter text.</w:t>
                </w:r>
              </w:p>
            </w:tc>
          </w:sdtContent>
        </w:sdt>
        <w:tc>
          <w:tcPr>
            <w:tcW w:w="289" w:type="dxa"/>
          </w:tcPr>
          <w:p w14:paraId="2DED83AB" w14:textId="77777777" w:rsidR="00896290" w:rsidRPr="00D4563C" w:rsidRDefault="00896290" w:rsidP="00EF0C9D">
            <w:pPr>
              <w:rPr>
                <w:rFonts w:cstheme="minorHAnsi"/>
                <w:rtl/>
              </w:rPr>
            </w:pPr>
          </w:p>
        </w:tc>
        <w:sdt>
          <w:sdtPr>
            <w:rPr>
              <w:rFonts w:cstheme="minorHAnsi"/>
              <w:rtl/>
            </w:rPr>
            <w:id w:val="841277360"/>
            <w:placeholder>
              <w:docPart w:val="DefaultPlaceholder_-1854013440"/>
            </w:placeholder>
            <w:showingPlcHdr/>
          </w:sdtPr>
          <w:sdtEndPr/>
          <w:sdtContent>
            <w:tc>
              <w:tcPr>
                <w:tcW w:w="1372" w:type="dxa"/>
              </w:tcPr>
              <w:p w14:paraId="0BE106EC" w14:textId="5E2AC44E" w:rsidR="00896290" w:rsidRPr="00D4563C" w:rsidRDefault="003F0A8F" w:rsidP="00EF0C9D">
                <w:pPr>
                  <w:rPr>
                    <w:rFonts w:cstheme="minorHAnsi"/>
                    <w:rtl/>
                  </w:rPr>
                </w:pPr>
                <w:r w:rsidRPr="007C2861">
                  <w:rPr>
                    <w:rStyle w:val="a8"/>
                  </w:rPr>
                  <w:t>Click or tap here to enter text.</w:t>
                </w:r>
              </w:p>
            </w:tc>
          </w:sdtContent>
        </w:sdt>
        <w:tc>
          <w:tcPr>
            <w:tcW w:w="747" w:type="dxa"/>
          </w:tcPr>
          <w:p w14:paraId="52D3505E" w14:textId="77777777" w:rsidR="00896290" w:rsidRPr="00D4563C" w:rsidRDefault="00896290" w:rsidP="00EF0C9D">
            <w:pPr>
              <w:rPr>
                <w:rFonts w:cstheme="minorHAnsi"/>
                <w:rtl/>
              </w:rPr>
            </w:pPr>
          </w:p>
        </w:tc>
        <w:tc>
          <w:tcPr>
            <w:tcW w:w="915" w:type="dxa"/>
          </w:tcPr>
          <w:p w14:paraId="0FBF0EAD" w14:textId="77777777" w:rsidR="00896290" w:rsidRPr="00D4563C" w:rsidRDefault="00896290" w:rsidP="00EF0C9D">
            <w:pPr>
              <w:rPr>
                <w:rFonts w:cstheme="minorHAnsi"/>
                <w:rtl/>
              </w:rPr>
            </w:pPr>
            <w:r w:rsidRPr="00D4563C">
              <w:rPr>
                <w:rFonts w:cstheme="minorHAnsi"/>
                <w:rtl/>
              </w:rPr>
              <w:t>_________</w:t>
            </w:r>
          </w:p>
        </w:tc>
        <w:tc>
          <w:tcPr>
            <w:tcW w:w="368" w:type="dxa"/>
          </w:tcPr>
          <w:p w14:paraId="2FA2C53C" w14:textId="77777777" w:rsidR="00896290" w:rsidRPr="00D4563C" w:rsidRDefault="00896290" w:rsidP="00EF0C9D">
            <w:pPr>
              <w:rPr>
                <w:rFonts w:cstheme="minorHAnsi"/>
                <w:rtl/>
              </w:rPr>
            </w:pPr>
          </w:p>
        </w:tc>
        <w:sdt>
          <w:sdtPr>
            <w:rPr>
              <w:rFonts w:cstheme="minorHAnsi"/>
              <w:rtl/>
            </w:rPr>
            <w:id w:val="1843283068"/>
            <w:placeholder>
              <w:docPart w:val="DefaultPlaceholder_-1854013440"/>
            </w:placeholder>
            <w:showingPlcHdr/>
          </w:sdtPr>
          <w:sdtEndPr/>
          <w:sdtContent>
            <w:tc>
              <w:tcPr>
                <w:tcW w:w="1306" w:type="dxa"/>
              </w:tcPr>
              <w:p w14:paraId="12756617" w14:textId="5127902C" w:rsidR="00896290" w:rsidRPr="00D4563C" w:rsidRDefault="003F0A8F" w:rsidP="00EF0C9D">
                <w:pPr>
                  <w:rPr>
                    <w:rFonts w:cstheme="minorHAnsi"/>
                    <w:rtl/>
                  </w:rPr>
                </w:pPr>
                <w:r w:rsidRPr="007C2861">
                  <w:rPr>
                    <w:rStyle w:val="a8"/>
                  </w:rPr>
                  <w:t>Click or tap here to enter text.</w:t>
                </w:r>
              </w:p>
            </w:tc>
          </w:sdtContent>
        </w:sdt>
        <w:tc>
          <w:tcPr>
            <w:tcW w:w="747" w:type="dxa"/>
          </w:tcPr>
          <w:p w14:paraId="3CDA4B49" w14:textId="77777777" w:rsidR="00896290" w:rsidRPr="00D4563C" w:rsidRDefault="00896290" w:rsidP="00EF0C9D">
            <w:pPr>
              <w:rPr>
                <w:rFonts w:cstheme="minorHAnsi"/>
                <w:rtl/>
              </w:rPr>
            </w:pPr>
          </w:p>
        </w:tc>
        <w:tc>
          <w:tcPr>
            <w:tcW w:w="927" w:type="dxa"/>
          </w:tcPr>
          <w:p w14:paraId="1D86FB93" w14:textId="77777777" w:rsidR="00896290" w:rsidRPr="00D4563C" w:rsidRDefault="00896290" w:rsidP="00EF0C9D">
            <w:pPr>
              <w:rPr>
                <w:rFonts w:cstheme="minorHAnsi"/>
                <w:rtl/>
              </w:rPr>
            </w:pPr>
            <w:r w:rsidRPr="00D4563C">
              <w:rPr>
                <w:rFonts w:cstheme="minorHAnsi"/>
                <w:rtl/>
              </w:rPr>
              <w:t>_________</w:t>
            </w:r>
          </w:p>
        </w:tc>
      </w:tr>
      <w:tr w:rsidR="00896290" w:rsidRPr="00D4563C" w14:paraId="09666A34" w14:textId="77777777" w:rsidTr="00EF0C9D">
        <w:tc>
          <w:tcPr>
            <w:tcW w:w="236" w:type="dxa"/>
          </w:tcPr>
          <w:p w14:paraId="3BCBB63A" w14:textId="77777777" w:rsidR="00896290" w:rsidRPr="00D4563C" w:rsidRDefault="00896290" w:rsidP="00EF0C9D">
            <w:pPr>
              <w:rPr>
                <w:rFonts w:cstheme="minorHAnsi"/>
                <w:rtl/>
              </w:rPr>
            </w:pPr>
          </w:p>
        </w:tc>
        <w:tc>
          <w:tcPr>
            <w:tcW w:w="1399" w:type="dxa"/>
          </w:tcPr>
          <w:p w14:paraId="111AA517" w14:textId="77777777" w:rsidR="00896290" w:rsidRPr="00D4563C" w:rsidRDefault="00896290" w:rsidP="00EF0C9D">
            <w:pPr>
              <w:rPr>
                <w:rFonts w:cstheme="minorHAnsi"/>
                <w:rtl/>
              </w:rPr>
            </w:pPr>
            <w:r w:rsidRPr="00D4563C">
              <w:rPr>
                <w:rFonts w:cstheme="minorHAnsi"/>
                <w:rtl/>
              </w:rPr>
              <w:t>תאריך</w:t>
            </w:r>
          </w:p>
        </w:tc>
        <w:tc>
          <w:tcPr>
            <w:tcW w:w="289" w:type="dxa"/>
          </w:tcPr>
          <w:p w14:paraId="463C2AE9" w14:textId="77777777" w:rsidR="00896290" w:rsidRPr="00D4563C" w:rsidRDefault="00896290" w:rsidP="00EF0C9D">
            <w:pPr>
              <w:rPr>
                <w:rFonts w:cstheme="minorHAnsi"/>
                <w:rtl/>
              </w:rPr>
            </w:pPr>
          </w:p>
        </w:tc>
        <w:tc>
          <w:tcPr>
            <w:tcW w:w="1372" w:type="dxa"/>
          </w:tcPr>
          <w:p w14:paraId="0D471865" w14:textId="77777777" w:rsidR="00896290" w:rsidRPr="00D4563C" w:rsidRDefault="00896290" w:rsidP="00EF0C9D">
            <w:pPr>
              <w:rPr>
                <w:rFonts w:cstheme="minorHAnsi"/>
                <w:rtl/>
              </w:rPr>
            </w:pPr>
            <w:r w:rsidRPr="00D4563C">
              <w:rPr>
                <w:rFonts w:cstheme="minorHAnsi"/>
                <w:rtl/>
              </w:rPr>
              <w:t>שם התאגיד</w:t>
            </w:r>
          </w:p>
        </w:tc>
        <w:tc>
          <w:tcPr>
            <w:tcW w:w="747" w:type="dxa"/>
          </w:tcPr>
          <w:p w14:paraId="7B7F95CE" w14:textId="77777777" w:rsidR="00896290" w:rsidRPr="00D4563C" w:rsidRDefault="00896290" w:rsidP="00EF0C9D">
            <w:pPr>
              <w:rPr>
                <w:rFonts w:cstheme="minorHAnsi"/>
                <w:rtl/>
              </w:rPr>
            </w:pPr>
          </w:p>
        </w:tc>
        <w:tc>
          <w:tcPr>
            <w:tcW w:w="915" w:type="dxa"/>
          </w:tcPr>
          <w:p w14:paraId="68A30C19" w14:textId="77777777" w:rsidR="00896290" w:rsidRPr="00D4563C" w:rsidRDefault="00896290" w:rsidP="00EF0C9D">
            <w:pPr>
              <w:rPr>
                <w:rFonts w:cstheme="minorHAnsi"/>
                <w:rtl/>
              </w:rPr>
            </w:pPr>
            <w:r w:rsidRPr="00D4563C">
              <w:rPr>
                <w:rFonts w:cstheme="minorHAnsi"/>
                <w:rtl/>
              </w:rPr>
              <w:t>חותמת התאגיד</w:t>
            </w:r>
          </w:p>
        </w:tc>
        <w:tc>
          <w:tcPr>
            <w:tcW w:w="368" w:type="dxa"/>
          </w:tcPr>
          <w:p w14:paraId="52141C7B" w14:textId="77777777" w:rsidR="00896290" w:rsidRPr="00D4563C" w:rsidRDefault="00896290" w:rsidP="00EF0C9D">
            <w:pPr>
              <w:rPr>
                <w:rFonts w:cstheme="minorHAnsi"/>
                <w:rtl/>
              </w:rPr>
            </w:pPr>
          </w:p>
        </w:tc>
        <w:tc>
          <w:tcPr>
            <w:tcW w:w="1306" w:type="dxa"/>
          </w:tcPr>
          <w:p w14:paraId="68958F1F" w14:textId="77777777" w:rsidR="00896290" w:rsidRPr="00D4563C" w:rsidRDefault="00896290" w:rsidP="00EF0C9D">
            <w:pPr>
              <w:jc w:val="center"/>
              <w:rPr>
                <w:rFonts w:cstheme="minorHAnsi"/>
                <w:rtl/>
              </w:rPr>
            </w:pPr>
            <w:r w:rsidRPr="00D4563C">
              <w:rPr>
                <w:rFonts w:cstheme="minorHAnsi"/>
                <w:rtl/>
              </w:rPr>
              <w:t>שם</w:t>
            </w:r>
          </w:p>
        </w:tc>
        <w:tc>
          <w:tcPr>
            <w:tcW w:w="747" w:type="dxa"/>
          </w:tcPr>
          <w:p w14:paraId="4CA07C71" w14:textId="77777777" w:rsidR="00896290" w:rsidRPr="00D4563C" w:rsidRDefault="00896290" w:rsidP="00EF0C9D">
            <w:pPr>
              <w:rPr>
                <w:rFonts w:cstheme="minorHAnsi"/>
                <w:rtl/>
              </w:rPr>
            </w:pPr>
          </w:p>
        </w:tc>
        <w:tc>
          <w:tcPr>
            <w:tcW w:w="927" w:type="dxa"/>
          </w:tcPr>
          <w:p w14:paraId="43D2CF45" w14:textId="61D2F399" w:rsidR="00896290" w:rsidRPr="00D4563C" w:rsidRDefault="00896290" w:rsidP="00EF0C9D">
            <w:pPr>
              <w:rPr>
                <w:rFonts w:cstheme="minorHAnsi"/>
                <w:rtl/>
              </w:rPr>
            </w:pPr>
            <w:r w:rsidRPr="00D4563C">
              <w:rPr>
                <w:rFonts w:cstheme="minorHAnsi"/>
                <w:rtl/>
              </w:rPr>
              <w:t xml:space="preserve">חתימת </w:t>
            </w:r>
            <w:r>
              <w:rPr>
                <w:rFonts w:cstheme="minorHAnsi" w:hint="cs"/>
                <w:rtl/>
              </w:rPr>
              <w:t>מורשה חתימה</w:t>
            </w:r>
            <w:r w:rsidR="003F0A8F">
              <w:rPr>
                <w:rFonts w:cstheme="minorHAnsi" w:hint="cs"/>
                <w:rtl/>
              </w:rPr>
              <w:t xml:space="preserve"> / בעל תפקיד מוצע</w:t>
            </w:r>
          </w:p>
        </w:tc>
      </w:tr>
    </w:tbl>
    <w:p w14:paraId="39050217" w14:textId="77777777" w:rsidR="00896290" w:rsidRDefault="00896290" w:rsidP="00896290">
      <w:pPr>
        <w:pStyle w:val="a1"/>
        <w:numPr>
          <w:ilvl w:val="0"/>
          <w:numId w:val="0"/>
        </w:numPr>
        <w:spacing w:after="0"/>
        <w:ind w:left="418"/>
        <w:rPr>
          <w:rFonts w:asciiTheme="minorBidi" w:hAnsiTheme="minorBidi"/>
          <w:szCs w:val="22"/>
          <w:rtl/>
        </w:rPr>
      </w:pPr>
    </w:p>
    <w:p w14:paraId="0CF4745E" w14:textId="6D6BC659" w:rsidR="00896290" w:rsidRPr="00FA24DB" w:rsidRDefault="00896290" w:rsidP="00FA24DB">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782C504A" w14:textId="1003F991" w:rsidR="007E5C1B" w:rsidRDefault="007E5C1B" w:rsidP="008D40D9">
      <w:pPr>
        <w:pStyle w:val="10"/>
        <w:pageBreakBefore w:val="0"/>
        <w:rPr>
          <w:rtl/>
        </w:rPr>
      </w:pPr>
      <w:bookmarkStart w:id="56" w:name="_Toc197523560"/>
      <w:r>
        <w:rPr>
          <w:rtl/>
        </w:rPr>
        <w:lastRenderedPageBreak/>
        <w:t>נספח</w:t>
      </w:r>
      <w:r w:rsidR="003F0A8F">
        <w:rPr>
          <w:rFonts w:hint="cs"/>
          <w:rtl/>
        </w:rPr>
        <w:t xml:space="preserve"> </w:t>
      </w:r>
      <w:r w:rsidR="003F0A8F">
        <w:rPr>
          <w:rtl/>
        </w:rPr>
        <w:t>–</w:t>
      </w:r>
      <w:r w:rsidR="003F0A8F">
        <w:rPr>
          <w:rFonts w:hint="cs"/>
          <w:rtl/>
        </w:rPr>
        <w:t xml:space="preserve"> </w:t>
      </w:r>
      <w:r w:rsidR="00ED025B">
        <w:rPr>
          <w:rFonts w:hint="cs"/>
          <w:rtl/>
        </w:rPr>
        <w:t>1</w:t>
      </w:r>
      <w:r w:rsidR="008708C5">
        <w:rPr>
          <w:rFonts w:hint="cs"/>
          <w:rtl/>
        </w:rPr>
        <w:t>1</w:t>
      </w:r>
      <w:r w:rsidR="003F0A8F">
        <w:rPr>
          <w:rFonts w:hint="cs"/>
          <w:rtl/>
        </w:rPr>
        <w:t xml:space="preserve"> לחוברת ההצעה:</w:t>
      </w:r>
      <w:r w:rsidR="003F0A8F">
        <w:rPr>
          <w:rFonts w:hint="cs"/>
        </w:rPr>
        <w:t xml:space="preserve"> </w:t>
      </w:r>
      <w:r>
        <w:rPr>
          <w:rtl/>
        </w:rPr>
        <w:t>הצהרה בדבר שימוש בתוכנות מקור</w:t>
      </w:r>
      <w:bookmarkEnd w:id="37"/>
      <w:bookmarkEnd w:id="39"/>
      <w:bookmarkEnd w:id="40"/>
      <w:bookmarkEnd w:id="56"/>
      <w:r w:rsidR="00251B4F">
        <w:rPr>
          <w:rFonts w:hint="cs"/>
          <w:rtl/>
        </w:rPr>
        <w:t xml:space="preserve"> </w:t>
      </w:r>
    </w:p>
    <w:p w14:paraId="571116AD" w14:textId="661F9621" w:rsidR="007E5C1B" w:rsidRDefault="007E5C1B" w:rsidP="008D40D9">
      <w:pPr>
        <w:rPr>
          <w:rtl/>
        </w:rPr>
      </w:pPr>
      <w:r>
        <w:rPr>
          <w:rtl/>
        </w:rPr>
        <w:t>אני החתום מטה, מר/גב'</w:t>
      </w:r>
      <w:r w:rsidR="003F0A8F">
        <w:rPr>
          <w:rFonts w:hint="cs"/>
          <w:rtl/>
        </w:rPr>
        <w:t xml:space="preserve"> </w:t>
      </w:r>
      <w:sdt>
        <w:sdtPr>
          <w:rPr>
            <w:rFonts w:hint="cs"/>
            <w:rtl/>
          </w:rPr>
          <w:id w:val="-592089941"/>
          <w:placeholder>
            <w:docPart w:val="DefaultPlaceholder_-1854013440"/>
          </w:placeholder>
          <w:showingPlcHdr/>
        </w:sdtPr>
        <w:sdtEndPr/>
        <w:sdtContent>
          <w:r w:rsidR="003F0A8F" w:rsidRPr="007C2861">
            <w:rPr>
              <w:rStyle w:val="a8"/>
            </w:rPr>
            <w:t>Click or tap here to enter text.</w:t>
          </w:r>
        </w:sdtContent>
      </w:sdt>
      <w:r w:rsidR="003F0A8F">
        <w:rPr>
          <w:rFonts w:hint="cs"/>
          <w:rtl/>
        </w:rPr>
        <w:t xml:space="preserve"> </w:t>
      </w:r>
      <w:r>
        <w:rPr>
          <w:rtl/>
        </w:rPr>
        <w:t>, נושא/ת ת.ז. שמספרה</w:t>
      </w:r>
      <w:r w:rsidR="003F0A8F">
        <w:rPr>
          <w:rFonts w:hint="cs"/>
          <w:rtl/>
        </w:rPr>
        <w:t xml:space="preserve"> </w:t>
      </w:r>
      <w:sdt>
        <w:sdtPr>
          <w:rPr>
            <w:rFonts w:hint="cs"/>
            <w:rtl/>
          </w:rPr>
          <w:id w:val="771208332"/>
          <w:placeholder>
            <w:docPart w:val="DefaultPlaceholder_-1854013440"/>
          </w:placeholder>
          <w:showingPlcHdr/>
        </w:sdtPr>
        <w:sdtEndPr/>
        <w:sdtContent>
          <w:r w:rsidR="003F0A8F"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459FC4FD" w14:textId="0589620E" w:rsidR="007E5C1B" w:rsidRDefault="007E5C1B" w:rsidP="003F0FB9">
      <w:pPr>
        <w:pStyle w:val="a1"/>
        <w:numPr>
          <w:ilvl w:val="0"/>
          <w:numId w:val="5"/>
        </w:numPr>
        <w:rPr>
          <w:rtl/>
        </w:rPr>
      </w:pPr>
      <w:r>
        <w:rPr>
          <w:rtl/>
        </w:rPr>
        <w:t xml:space="preserve">אני הוסמכתי כדין על ידי </w:t>
      </w:r>
      <w:sdt>
        <w:sdtPr>
          <w:rPr>
            <w:rtl/>
          </w:rPr>
          <w:id w:val="1139385555"/>
          <w:placeholder>
            <w:docPart w:val="DefaultPlaceholder_-1854013440"/>
          </w:placeholder>
          <w:showingPlcHdr/>
        </w:sdtPr>
        <w:sdtEndPr/>
        <w:sdtContent>
          <w:r w:rsidR="003F0A8F" w:rsidRPr="007C2861">
            <w:rPr>
              <w:rStyle w:val="a8"/>
            </w:rPr>
            <w:t>Click or tap here to enter text.</w:t>
          </w:r>
        </w:sdtContent>
      </w:sdt>
      <w:r>
        <w:rPr>
          <w:rtl/>
        </w:rPr>
        <w:t xml:space="preserve"> (להלן: "</w:t>
      </w:r>
      <w:r w:rsidRPr="00E91202">
        <w:rPr>
          <w:b/>
          <w:bCs/>
          <w:rtl/>
        </w:rPr>
        <w:t>המציע</w:t>
      </w:r>
      <w:r>
        <w:rPr>
          <w:rtl/>
        </w:rPr>
        <w:t xml:space="preserve">") לחתום על תצהיר זה בתמיכה להצעה </w:t>
      </w:r>
      <w:r>
        <w:rPr>
          <w:rFonts w:hint="cs"/>
          <w:rtl/>
        </w:rPr>
        <w:t>ל</w:t>
      </w:r>
      <w:sdt>
        <w:sdtPr>
          <w:rPr>
            <w:rtl/>
          </w:rPr>
          <w:alias w:val="כותרת"/>
          <w:tag w:val=""/>
          <w:id w:val="602235089"/>
          <w:placeholder>
            <w:docPart w:val="13BD939E7320446E87F46EC996109A50"/>
          </w:placeholder>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r>
        <w:rPr>
          <w:rtl/>
        </w:rPr>
        <w:t xml:space="preserve"> (להלן: "</w:t>
      </w:r>
      <w:r w:rsidRPr="00E91202">
        <w:rPr>
          <w:b/>
          <w:bCs/>
          <w:rtl/>
        </w:rPr>
        <w:t>המכרז</w:t>
      </w:r>
      <w:r>
        <w:rPr>
          <w:rtl/>
        </w:rPr>
        <w:t>").</w:t>
      </w:r>
    </w:p>
    <w:p w14:paraId="1D54E518" w14:textId="4903FD69" w:rsidR="007E5C1B" w:rsidRDefault="007E5C1B" w:rsidP="003F0FB9">
      <w:pPr>
        <w:pStyle w:val="a1"/>
        <w:numPr>
          <w:ilvl w:val="0"/>
          <w:numId w:val="5"/>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ADF79955E9EC4DDAAABD016687D57B50"/>
          </w:placeholder>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r>
        <w:rPr>
          <w:rtl/>
        </w:rPr>
        <w:t xml:space="preserve"> ולצורך ביצוע השירותים נשוא המכרז, ככל שהצעתו תוכרז כזוכה על ידי המשרד. </w:t>
      </w:r>
    </w:p>
    <w:p w14:paraId="5CE5929F" w14:textId="77777777" w:rsidR="007E5C1B" w:rsidRDefault="007E5C1B" w:rsidP="003F0FB9">
      <w:pPr>
        <w:pStyle w:val="a1"/>
        <w:numPr>
          <w:ilvl w:val="0"/>
          <w:numId w:val="5"/>
        </w:numPr>
      </w:pPr>
      <w:r>
        <w:rPr>
          <w:rtl/>
        </w:rPr>
        <w:t xml:space="preserve">זה שמי, להלן חתימתי ותוכן תצהירי דלעיל אמת. </w:t>
      </w:r>
    </w:p>
    <w:p w14:paraId="6E36D3D9" w14:textId="77777777" w:rsidR="007E5C1B" w:rsidRPr="00E91202" w:rsidRDefault="007E5C1B" w:rsidP="008D40D9">
      <w:pPr>
        <w:pStyle w:val="afb"/>
        <w:rPr>
          <w:rStyle w:val="afa"/>
          <w:b w:val="0"/>
          <w:bCs/>
          <w:i w:val="0"/>
          <w:iCs w:val="0"/>
          <w:u w:val="none"/>
          <w:rtl/>
        </w:rPr>
      </w:pPr>
      <w:r>
        <w:rPr>
          <w:rStyle w:val="afa"/>
          <w:rFonts w:hint="cs"/>
          <w:b w:val="0"/>
          <w:bCs/>
          <w:i w:val="0"/>
          <w:iCs w:val="0"/>
          <w:u w:val="none"/>
          <w:rtl/>
        </w:rPr>
        <w:t>לראייה באתי על החתום</w:t>
      </w:r>
    </w:p>
    <w:tbl>
      <w:tblPr>
        <w:bidiVisual/>
        <w:tblW w:w="8136" w:type="dxa"/>
        <w:tblLook w:val="00A0" w:firstRow="1" w:lastRow="0" w:firstColumn="1" w:lastColumn="0" w:noHBand="0" w:noVBand="0"/>
      </w:tblPr>
      <w:tblGrid>
        <w:gridCol w:w="236"/>
        <w:gridCol w:w="1602"/>
        <w:gridCol w:w="250"/>
        <w:gridCol w:w="3108"/>
        <w:gridCol w:w="333"/>
        <w:gridCol w:w="2607"/>
      </w:tblGrid>
      <w:tr w:rsidR="007E5C1B" w:rsidRPr="00251854" w14:paraId="1091BC58" w14:textId="77777777" w:rsidTr="007E0B8D">
        <w:tc>
          <w:tcPr>
            <w:tcW w:w="236" w:type="dxa"/>
          </w:tcPr>
          <w:p w14:paraId="486A0FDC" w14:textId="77777777" w:rsidR="007E5C1B" w:rsidRPr="00251854" w:rsidRDefault="007E5C1B" w:rsidP="008D40D9">
            <w:pPr>
              <w:rPr>
                <w:rtl/>
              </w:rPr>
            </w:pPr>
          </w:p>
        </w:tc>
        <w:sdt>
          <w:sdtPr>
            <w:rPr>
              <w:rtl/>
            </w:rPr>
            <w:id w:val="2125496841"/>
            <w:placeholder>
              <w:docPart w:val="DefaultPlaceholder_-1854013440"/>
            </w:placeholder>
            <w:showingPlcHdr/>
          </w:sdtPr>
          <w:sdtEndPr/>
          <w:sdtContent>
            <w:tc>
              <w:tcPr>
                <w:tcW w:w="1602" w:type="dxa"/>
              </w:tcPr>
              <w:p w14:paraId="27EF57A5" w14:textId="760DF407" w:rsidR="007E5C1B" w:rsidRPr="00251854" w:rsidRDefault="003F0A8F" w:rsidP="008D40D9">
                <w:pPr>
                  <w:rPr>
                    <w:rtl/>
                  </w:rPr>
                </w:pPr>
                <w:r w:rsidRPr="007C2861">
                  <w:rPr>
                    <w:rStyle w:val="a8"/>
                  </w:rPr>
                  <w:t>Click or tap here to enter text.</w:t>
                </w:r>
              </w:p>
            </w:tc>
          </w:sdtContent>
        </w:sdt>
        <w:tc>
          <w:tcPr>
            <w:tcW w:w="250" w:type="dxa"/>
          </w:tcPr>
          <w:p w14:paraId="24021DEC" w14:textId="77777777" w:rsidR="007E5C1B" w:rsidRPr="00251854" w:rsidRDefault="007E5C1B" w:rsidP="008D40D9">
            <w:pPr>
              <w:rPr>
                <w:rtl/>
              </w:rPr>
            </w:pPr>
          </w:p>
        </w:tc>
        <w:sdt>
          <w:sdtPr>
            <w:rPr>
              <w:rtl/>
            </w:rPr>
            <w:id w:val="-395966401"/>
            <w:placeholder>
              <w:docPart w:val="DefaultPlaceholder_-1854013440"/>
            </w:placeholder>
            <w:showingPlcHdr/>
          </w:sdtPr>
          <w:sdtEndPr/>
          <w:sdtContent>
            <w:tc>
              <w:tcPr>
                <w:tcW w:w="3108" w:type="dxa"/>
              </w:tcPr>
              <w:p w14:paraId="0042BD6E" w14:textId="4EB94883" w:rsidR="007E5C1B" w:rsidRPr="00251854" w:rsidRDefault="003F0A8F" w:rsidP="008D40D9">
                <w:pPr>
                  <w:jc w:val="center"/>
                  <w:rPr>
                    <w:rtl/>
                  </w:rPr>
                </w:pPr>
                <w:r w:rsidRPr="007C2861">
                  <w:rPr>
                    <w:rStyle w:val="a8"/>
                  </w:rPr>
                  <w:t>Click or tap here to enter text.</w:t>
                </w:r>
              </w:p>
            </w:tc>
          </w:sdtContent>
        </w:sdt>
        <w:tc>
          <w:tcPr>
            <w:tcW w:w="333" w:type="dxa"/>
          </w:tcPr>
          <w:p w14:paraId="1B69DE82" w14:textId="77777777" w:rsidR="007E5C1B" w:rsidRPr="00251854" w:rsidRDefault="007E5C1B" w:rsidP="008D40D9">
            <w:pPr>
              <w:rPr>
                <w:rtl/>
              </w:rPr>
            </w:pPr>
          </w:p>
        </w:tc>
        <w:tc>
          <w:tcPr>
            <w:tcW w:w="2607" w:type="dxa"/>
          </w:tcPr>
          <w:p w14:paraId="4789E7E3" w14:textId="77777777" w:rsidR="007E5C1B" w:rsidRPr="00251854" w:rsidRDefault="000A414A" w:rsidP="008D40D9">
            <w:pPr>
              <w:jc w:val="center"/>
              <w:rPr>
                <w:rtl/>
              </w:rPr>
            </w:pPr>
            <w:r>
              <w:rPr>
                <w:rFonts w:hint="cs"/>
                <w:rtl/>
              </w:rPr>
              <w:t>____________</w:t>
            </w:r>
          </w:p>
        </w:tc>
      </w:tr>
      <w:tr w:rsidR="007E5C1B" w:rsidRPr="00251854" w14:paraId="1E6FC70E" w14:textId="77777777" w:rsidTr="007E0B8D">
        <w:tc>
          <w:tcPr>
            <w:tcW w:w="236" w:type="dxa"/>
          </w:tcPr>
          <w:p w14:paraId="41F33D62" w14:textId="77777777" w:rsidR="007E5C1B" w:rsidRPr="00251854" w:rsidRDefault="007E5C1B" w:rsidP="008D40D9">
            <w:pPr>
              <w:rPr>
                <w:rtl/>
              </w:rPr>
            </w:pPr>
          </w:p>
        </w:tc>
        <w:tc>
          <w:tcPr>
            <w:tcW w:w="1602" w:type="dxa"/>
          </w:tcPr>
          <w:p w14:paraId="2B86A208" w14:textId="77777777" w:rsidR="007E5C1B" w:rsidRPr="00251854" w:rsidRDefault="007E5C1B" w:rsidP="008D40D9">
            <w:pPr>
              <w:jc w:val="center"/>
              <w:rPr>
                <w:rtl/>
              </w:rPr>
            </w:pPr>
            <w:r w:rsidRPr="00251854">
              <w:rPr>
                <w:rtl/>
              </w:rPr>
              <w:t>תאריך</w:t>
            </w:r>
          </w:p>
        </w:tc>
        <w:tc>
          <w:tcPr>
            <w:tcW w:w="250" w:type="dxa"/>
          </w:tcPr>
          <w:p w14:paraId="6702E70B" w14:textId="77777777" w:rsidR="007E5C1B" w:rsidRPr="00251854" w:rsidRDefault="007E5C1B" w:rsidP="008D40D9">
            <w:pPr>
              <w:jc w:val="center"/>
              <w:rPr>
                <w:rtl/>
              </w:rPr>
            </w:pPr>
          </w:p>
        </w:tc>
        <w:tc>
          <w:tcPr>
            <w:tcW w:w="3108" w:type="dxa"/>
          </w:tcPr>
          <w:p w14:paraId="75667E8A" w14:textId="77777777" w:rsidR="007E5C1B" w:rsidRPr="00251854" w:rsidRDefault="007E5C1B" w:rsidP="008D40D9">
            <w:pPr>
              <w:jc w:val="center"/>
              <w:rPr>
                <w:rtl/>
              </w:rPr>
            </w:pPr>
            <w:r w:rsidRPr="00251854">
              <w:rPr>
                <w:rtl/>
              </w:rPr>
              <w:t>שם מלא של החותם בשם המציע</w:t>
            </w:r>
          </w:p>
        </w:tc>
        <w:tc>
          <w:tcPr>
            <w:tcW w:w="333" w:type="dxa"/>
          </w:tcPr>
          <w:p w14:paraId="78116366" w14:textId="77777777" w:rsidR="007E5C1B" w:rsidRPr="00251854" w:rsidRDefault="007E5C1B" w:rsidP="008D40D9">
            <w:pPr>
              <w:jc w:val="center"/>
              <w:rPr>
                <w:rtl/>
              </w:rPr>
            </w:pPr>
          </w:p>
        </w:tc>
        <w:tc>
          <w:tcPr>
            <w:tcW w:w="2607" w:type="dxa"/>
          </w:tcPr>
          <w:p w14:paraId="4E1F3637" w14:textId="77777777" w:rsidR="007E5C1B" w:rsidRPr="00251854" w:rsidRDefault="007E5C1B" w:rsidP="008D40D9">
            <w:pPr>
              <w:jc w:val="center"/>
              <w:rPr>
                <w:rtl/>
              </w:rPr>
            </w:pPr>
            <w:r w:rsidRPr="00251854">
              <w:rPr>
                <w:rtl/>
              </w:rPr>
              <w:t>חתימה וחותמת המציע</w:t>
            </w:r>
          </w:p>
        </w:tc>
      </w:tr>
    </w:tbl>
    <w:p w14:paraId="41342D37" w14:textId="77777777" w:rsidR="007E5C1B" w:rsidRPr="000E61E7" w:rsidRDefault="007E5C1B" w:rsidP="008D40D9">
      <w:pPr>
        <w:pStyle w:val="afb"/>
        <w:rPr>
          <w:rStyle w:val="afa"/>
          <w:b w:val="0"/>
          <w:bCs/>
          <w:i w:val="0"/>
          <w:iCs w:val="0"/>
          <w:rtl/>
        </w:rPr>
      </w:pPr>
      <w:r w:rsidRPr="000E61E7">
        <w:rPr>
          <w:rStyle w:val="afa"/>
          <w:rFonts w:hint="cs"/>
          <w:b w:val="0"/>
          <w:bCs/>
          <w:i w:val="0"/>
          <w:iCs w:val="0"/>
          <w:rtl/>
        </w:rPr>
        <w:t>אישר עו"ד</w:t>
      </w:r>
    </w:p>
    <w:p w14:paraId="09B77B9D" w14:textId="3304E32E" w:rsidR="007E5C1B" w:rsidRDefault="007E5C1B" w:rsidP="008D40D9">
      <w:pPr>
        <w:rPr>
          <w:rtl/>
        </w:rPr>
      </w:pPr>
      <w:r>
        <w:rPr>
          <w:rtl/>
        </w:rPr>
        <w:t>אני הח"מ, עו"ד</w:t>
      </w:r>
      <w:r w:rsidR="003F0A8F">
        <w:rPr>
          <w:rFonts w:hint="cs"/>
          <w:rtl/>
        </w:rPr>
        <w:t xml:space="preserve"> </w:t>
      </w:r>
      <w:sdt>
        <w:sdtPr>
          <w:rPr>
            <w:rFonts w:hint="cs"/>
            <w:rtl/>
          </w:rPr>
          <w:id w:val="-1748646734"/>
          <w:placeholder>
            <w:docPart w:val="DefaultPlaceholder_-1854013440"/>
          </w:placeholder>
          <w:showingPlcHdr/>
        </w:sdtPr>
        <w:sdtEndPr/>
        <w:sdtContent>
          <w:r w:rsidR="003F0A8F" w:rsidRPr="007C2861">
            <w:rPr>
              <w:rStyle w:val="a8"/>
            </w:rPr>
            <w:t>Click or tap here to enter text.</w:t>
          </w:r>
        </w:sdtContent>
      </w:sdt>
      <w:r>
        <w:rPr>
          <w:rtl/>
        </w:rPr>
        <w:t xml:space="preserve">, מאשר/ת כי ביום </w:t>
      </w:r>
      <w:sdt>
        <w:sdtPr>
          <w:rPr>
            <w:rtl/>
          </w:rPr>
          <w:id w:val="1026673515"/>
          <w:placeholder>
            <w:docPart w:val="DefaultPlaceholder_-1854013440"/>
          </w:placeholder>
          <w:showingPlcHdr/>
        </w:sdtPr>
        <w:sdtEndPr/>
        <w:sdtContent>
          <w:r w:rsidR="003F0A8F" w:rsidRPr="007C2861">
            <w:rPr>
              <w:rStyle w:val="a8"/>
            </w:rPr>
            <w:t>Click or tap here to enter text.</w:t>
          </w:r>
        </w:sdtContent>
      </w:sdt>
      <w:r>
        <w:rPr>
          <w:rtl/>
        </w:rPr>
        <w:t xml:space="preserve"> הופיע/ה בפני הנציג </w:t>
      </w:r>
      <w:sdt>
        <w:sdtPr>
          <w:rPr>
            <w:rtl/>
          </w:rPr>
          <w:id w:val="-940991567"/>
          <w:placeholder>
            <w:docPart w:val="DefaultPlaceholder_-1854013440"/>
          </w:placeholder>
          <w:showingPlcHdr/>
        </w:sdtPr>
        <w:sdtEndPr/>
        <w:sdtContent>
          <w:r w:rsidR="003F0A8F" w:rsidRPr="007C2861">
            <w:rPr>
              <w:rStyle w:val="a8"/>
            </w:rPr>
            <w:t>Click or tap here to enter text.</w:t>
          </w:r>
        </w:sdtContent>
      </w:sdt>
      <w:r>
        <w:rPr>
          <w:rtl/>
        </w:rPr>
        <w:t xml:space="preserve"> שזיהה/תה עצמו/ה על ידי ת.ז. </w:t>
      </w:r>
      <w:sdt>
        <w:sdtPr>
          <w:rPr>
            <w:rtl/>
          </w:rPr>
          <w:id w:val="1720402319"/>
          <w:placeholder>
            <w:docPart w:val="DefaultPlaceholder_-1854013440"/>
          </w:placeholder>
          <w:showingPlcHdr/>
        </w:sdtPr>
        <w:sdtEndPr/>
        <w:sdtContent>
          <w:r w:rsidR="003F0A8F"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7E5C1B" w:rsidRPr="000E61E7" w14:paraId="059E8190" w14:textId="77777777" w:rsidTr="007E0B8D">
        <w:trPr>
          <w:jc w:val="center"/>
        </w:trPr>
        <w:tc>
          <w:tcPr>
            <w:tcW w:w="997" w:type="dxa"/>
          </w:tcPr>
          <w:p w14:paraId="5F0DE756" w14:textId="77777777" w:rsidR="007E5C1B" w:rsidRPr="000E61E7" w:rsidRDefault="007E5C1B" w:rsidP="008D40D9">
            <w:pPr>
              <w:rPr>
                <w:rtl/>
              </w:rPr>
            </w:pPr>
          </w:p>
        </w:tc>
        <w:sdt>
          <w:sdtPr>
            <w:rPr>
              <w:rtl/>
            </w:rPr>
            <w:id w:val="-2012827721"/>
            <w:placeholder>
              <w:docPart w:val="DefaultPlaceholder_-1854013440"/>
            </w:placeholder>
            <w:showingPlcHdr/>
          </w:sdtPr>
          <w:sdtEndPr/>
          <w:sdtContent>
            <w:tc>
              <w:tcPr>
                <w:tcW w:w="1109" w:type="dxa"/>
              </w:tcPr>
              <w:p w14:paraId="3370BC03" w14:textId="2A633D81" w:rsidR="007E5C1B" w:rsidRPr="000E61E7" w:rsidRDefault="003F0A8F" w:rsidP="008D40D9">
                <w:pPr>
                  <w:rPr>
                    <w:rtl/>
                  </w:rPr>
                </w:pPr>
                <w:r w:rsidRPr="007C2861">
                  <w:rPr>
                    <w:rStyle w:val="a8"/>
                  </w:rPr>
                  <w:t>Click or tap here to enter text.</w:t>
                </w:r>
              </w:p>
            </w:tc>
          </w:sdtContent>
        </w:sdt>
        <w:tc>
          <w:tcPr>
            <w:tcW w:w="236" w:type="dxa"/>
          </w:tcPr>
          <w:p w14:paraId="06E99CE7" w14:textId="77777777" w:rsidR="007E5C1B" w:rsidRPr="000E61E7" w:rsidRDefault="007E5C1B" w:rsidP="008D40D9">
            <w:pPr>
              <w:rPr>
                <w:rtl/>
              </w:rPr>
            </w:pPr>
          </w:p>
        </w:tc>
        <w:sdt>
          <w:sdtPr>
            <w:rPr>
              <w:rtl/>
            </w:rPr>
            <w:id w:val="-2026784107"/>
            <w:placeholder>
              <w:docPart w:val="DefaultPlaceholder_-1854013440"/>
            </w:placeholder>
            <w:showingPlcHdr/>
          </w:sdtPr>
          <w:sdtEndPr/>
          <w:sdtContent>
            <w:tc>
              <w:tcPr>
                <w:tcW w:w="2547" w:type="dxa"/>
              </w:tcPr>
              <w:p w14:paraId="4B350D47" w14:textId="2B7906BB" w:rsidR="007E5C1B" w:rsidRPr="000E61E7" w:rsidRDefault="003F0A8F" w:rsidP="008D40D9">
                <w:pPr>
                  <w:jc w:val="center"/>
                  <w:rPr>
                    <w:rtl/>
                  </w:rPr>
                </w:pPr>
                <w:r w:rsidRPr="007C2861">
                  <w:rPr>
                    <w:rStyle w:val="a8"/>
                  </w:rPr>
                  <w:t>Click or tap here to enter text.</w:t>
                </w:r>
              </w:p>
            </w:tc>
          </w:sdtContent>
        </w:sdt>
        <w:tc>
          <w:tcPr>
            <w:tcW w:w="282" w:type="dxa"/>
          </w:tcPr>
          <w:p w14:paraId="4D4B41F2" w14:textId="77777777" w:rsidR="007E5C1B" w:rsidRPr="000E61E7" w:rsidRDefault="007E5C1B" w:rsidP="008D40D9">
            <w:pPr>
              <w:rPr>
                <w:rtl/>
              </w:rPr>
            </w:pPr>
          </w:p>
        </w:tc>
        <w:tc>
          <w:tcPr>
            <w:tcW w:w="2412" w:type="dxa"/>
          </w:tcPr>
          <w:p w14:paraId="5B2DC2FE" w14:textId="77777777" w:rsidR="007E5C1B" w:rsidRPr="000E61E7" w:rsidRDefault="000A414A" w:rsidP="008D40D9">
            <w:pPr>
              <w:jc w:val="center"/>
              <w:rPr>
                <w:rtl/>
              </w:rPr>
            </w:pPr>
            <w:r>
              <w:rPr>
                <w:rFonts w:hint="cs"/>
                <w:rtl/>
              </w:rPr>
              <w:t>____________</w:t>
            </w:r>
          </w:p>
        </w:tc>
      </w:tr>
      <w:tr w:rsidR="007E5C1B" w:rsidRPr="000E61E7" w14:paraId="1F63CDB7" w14:textId="77777777" w:rsidTr="007E0B8D">
        <w:trPr>
          <w:jc w:val="center"/>
        </w:trPr>
        <w:tc>
          <w:tcPr>
            <w:tcW w:w="997" w:type="dxa"/>
          </w:tcPr>
          <w:p w14:paraId="2CDD2B62" w14:textId="77777777" w:rsidR="007E5C1B" w:rsidRPr="000E61E7" w:rsidRDefault="007E5C1B" w:rsidP="008D40D9">
            <w:pPr>
              <w:rPr>
                <w:rtl/>
              </w:rPr>
            </w:pPr>
          </w:p>
        </w:tc>
        <w:tc>
          <w:tcPr>
            <w:tcW w:w="1109" w:type="dxa"/>
          </w:tcPr>
          <w:p w14:paraId="3BD61FAD" w14:textId="77777777" w:rsidR="007E5C1B" w:rsidRPr="000E61E7" w:rsidRDefault="007E5C1B" w:rsidP="008D40D9">
            <w:pPr>
              <w:jc w:val="center"/>
              <w:rPr>
                <w:rtl/>
              </w:rPr>
            </w:pPr>
            <w:r w:rsidRPr="000E61E7">
              <w:rPr>
                <w:rtl/>
              </w:rPr>
              <w:t>תאריך</w:t>
            </w:r>
          </w:p>
        </w:tc>
        <w:tc>
          <w:tcPr>
            <w:tcW w:w="236" w:type="dxa"/>
          </w:tcPr>
          <w:p w14:paraId="2089F7DB" w14:textId="77777777" w:rsidR="007E5C1B" w:rsidRPr="000E61E7" w:rsidRDefault="007E5C1B" w:rsidP="008D40D9">
            <w:pPr>
              <w:jc w:val="center"/>
              <w:rPr>
                <w:rtl/>
              </w:rPr>
            </w:pPr>
          </w:p>
        </w:tc>
        <w:tc>
          <w:tcPr>
            <w:tcW w:w="2547" w:type="dxa"/>
          </w:tcPr>
          <w:p w14:paraId="67F65563" w14:textId="77777777" w:rsidR="007E5C1B" w:rsidRPr="000E61E7" w:rsidRDefault="007E5C1B" w:rsidP="008D40D9">
            <w:pPr>
              <w:jc w:val="center"/>
              <w:rPr>
                <w:rtl/>
              </w:rPr>
            </w:pPr>
            <w:r w:rsidRPr="000E61E7">
              <w:rPr>
                <w:rtl/>
              </w:rPr>
              <w:t>שם מלא ומ.ר של עו"ד</w:t>
            </w:r>
          </w:p>
        </w:tc>
        <w:tc>
          <w:tcPr>
            <w:tcW w:w="282" w:type="dxa"/>
          </w:tcPr>
          <w:p w14:paraId="7036A615" w14:textId="77777777" w:rsidR="007E5C1B" w:rsidRPr="000E61E7" w:rsidRDefault="007E5C1B" w:rsidP="008D40D9">
            <w:pPr>
              <w:jc w:val="center"/>
              <w:rPr>
                <w:rtl/>
              </w:rPr>
            </w:pPr>
          </w:p>
        </w:tc>
        <w:tc>
          <w:tcPr>
            <w:tcW w:w="2412" w:type="dxa"/>
          </w:tcPr>
          <w:p w14:paraId="7B8E5BC7" w14:textId="77777777" w:rsidR="007E5C1B" w:rsidRPr="000E61E7" w:rsidRDefault="007E5C1B" w:rsidP="008D40D9">
            <w:pPr>
              <w:jc w:val="center"/>
              <w:rPr>
                <w:rtl/>
              </w:rPr>
            </w:pPr>
            <w:r w:rsidRPr="000E61E7">
              <w:rPr>
                <w:rtl/>
              </w:rPr>
              <w:t>חתימה וחותמת</w:t>
            </w:r>
          </w:p>
        </w:tc>
      </w:tr>
    </w:tbl>
    <w:p w14:paraId="52D7B906" w14:textId="07876094" w:rsidR="00D72E71" w:rsidRDefault="00D72E71" w:rsidP="008D40D9">
      <w:pPr>
        <w:spacing w:line="259" w:lineRule="auto"/>
        <w:contextualSpacing w:val="0"/>
        <w:jc w:val="left"/>
        <w:rPr>
          <w:rFonts w:asciiTheme="majorHAnsi" w:eastAsiaTheme="majorEastAsia" w:hAnsiTheme="majorHAnsi" w:cstheme="majorBidi"/>
          <w:sz w:val="32"/>
          <w:szCs w:val="28"/>
          <w:u w:val="single"/>
          <w:rtl/>
        </w:rPr>
      </w:pPr>
      <w:bookmarkStart w:id="57" w:name="_Ref534545135"/>
      <w:bookmarkStart w:id="58" w:name="_Ref34285314"/>
      <w:bookmarkEnd w:id="29"/>
      <w:bookmarkEnd w:id="57"/>
      <w:bookmarkEnd w:id="58"/>
    </w:p>
    <w:p w14:paraId="09CB2700" w14:textId="51A3D0D7" w:rsidR="00FB33CD" w:rsidRDefault="00FB33CD">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sz w:val="32"/>
          <w:szCs w:val="28"/>
          <w:u w:val="single"/>
          <w:rtl/>
        </w:rPr>
        <w:br w:type="page"/>
      </w:r>
    </w:p>
    <w:p w14:paraId="63B5048F" w14:textId="2C1753FD" w:rsidR="00FB33CD" w:rsidRDefault="00FB33CD" w:rsidP="00FB33CD">
      <w:pPr>
        <w:pStyle w:val="10"/>
        <w:pageBreakBefore w:val="0"/>
        <w:rPr>
          <w:rtl/>
        </w:rPr>
      </w:pPr>
      <w:bookmarkStart w:id="59" w:name="_Toc197523561"/>
      <w:r>
        <w:rPr>
          <w:rtl/>
        </w:rPr>
        <w:lastRenderedPageBreak/>
        <w:t>נספח</w:t>
      </w:r>
      <w:r>
        <w:rPr>
          <w:rFonts w:hint="cs"/>
          <w:rtl/>
        </w:rPr>
        <w:t xml:space="preserve"> </w:t>
      </w:r>
      <w:r>
        <w:rPr>
          <w:rtl/>
        </w:rPr>
        <w:t>–</w:t>
      </w:r>
      <w:r>
        <w:rPr>
          <w:rFonts w:hint="cs"/>
          <w:rtl/>
        </w:rPr>
        <w:t xml:space="preserve"> </w:t>
      </w:r>
      <w:r w:rsidR="00FF509B">
        <w:rPr>
          <w:rFonts w:hint="cs"/>
          <w:rtl/>
        </w:rPr>
        <w:t xml:space="preserve">12 </w:t>
      </w:r>
      <w:r>
        <w:rPr>
          <w:rFonts w:hint="cs"/>
          <w:rtl/>
        </w:rPr>
        <w:t>לחוברת ההצעה:</w:t>
      </w:r>
      <w:r>
        <w:rPr>
          <w:rFonts w:hint="cs"/>
        </w:rPr>
        <w:t xml:space="preserve"> </w:t>
      </w:r>
      <w:r w:rsidR="00875A98">
        <w:rPr>
          <w:rFonts w:hint="cs"/>
          <w:rtl/>
        </w:rPr>
        <w:t xml:space="preserve">פירוט </w:t>
      </w:r>
      <w:r w:rsidR="006B1EA2">
        <w:rPr>
          <w:rFonts w:hint="cs"/>
          <w:rtl/>
        </w:rPr>
        <w:t>המחלקות</w:t>
      </w:r>
      <w:r w:rsidR="006E3538">
        <w:rPr>
          <w:rFonts w:hint="cs"/>
          <w:rtl/>
        </w:rPr>
        <w:t>, הפרוגראמות</w:t>
      </w:r>
      <w:r w:rsidR="00956F31">
        <w:rPr>
          <w:rFonts w:hint="cs"/>
          <w:rtl/>
        </w:rPr>
        <w:t xml:space="preserve"> והמיטות</w:t>
      </w:r>
      <w:r w:rsidR="006B1EA2">
        <w:rPr>
          <w:rFonts w:hint="cs"/>
          <w:rtl/>
        </w:rPr>
        <w:t xml:space="preserve"> במוסד המציע</w:t>
      </w:r>
      <w:bookmarkEnd w:id="59"/>
      <w:r>
        <w:rPr>
          <w:rFonts w:hint="cs"/>
          <w:rtl/>
        </w:rPr>
        <w:t xml:space="preserve"> </w:t>
      </w:r>
    </w:p>
    <w:p w14:paraId="134DD031" w14:textId="172FDE4E" w:rsidR="00BA5C13" w:rsidRDefault="009F6A75" w:rsidP="00FE439C">
      <w:pPr>
        <w:pStyle w:val="a1"/>
        <w:numPr>
          <w:ilvl w:val="0"/>
          <w:numId w:val="26"/>
        </w:numPr>
        <w:rPr>
          <w:rFonts w:ascii="David" w:eastAsia="David" w:hAnsi="David" w:cs="David"/>
        </w:rPr>
      </w:pPr>
      <w:r w:rsidRPr="009F6A75">
        <w:rPr>
          <w:rFonts w:ascii="David" w:eastAsia="David" w:hAnsi="David" w:cs="David" w:hint="cs"/>
          <w:rtl/>
        </w:rPr>
        <w:t>שם המוסד</w:t>
      </w:r>
      <w:r w:rsidR="00956F31">
        <w:rPr>
          <w:rFonts w:ascii="David" w:eastAsia="David" w:hAnsi="David" w:cs="David" w:hint="cs"/>
          <w:rtl/>
        </w:rPr>
        <w:t xml:space="preserve"> המציע:</w:t>
      </w:r>
      <w:r w:rsidRPr="009F6A75">
        <w:rPr>
          <w:rFonts w:ascii="David" w:eastAsia="David" w:hAnsi="David" w:cs="David" w:hint="cs"/>
          <w:rtl/>
        </w:rPr>
        <w:t xml:space="preserve"> </w:t>
      </w:r>
      <w:sdt>
        <w:sdtPr>
          <w:rPr>
            <w:rFonts w:ascii="David" w:eastAsia="David" w:hAnsi="David" w:cs="David" w:hint="cs"/>
            <w:rtl/>
          </w:rPr>
          <w:id w:val="-1037033067"/>
          <w:placeholder>
            <w:docPart w:val="DefaultPlaceholder_-1854013440"/>
          </w:placeholder>
          <w:showingPlcHdr/>
        </w:sdtPr>
        <w:sdtEndPr/>
        <w:sdtContent>
          <w:r w:rsidRPr="007C2861">
            <w:rPr>
              <w:rStyle w:val="a8"/>
            </w:rPr>
            <w:t>Click or tap here to enter text.</w:t>
          </w:r>
        </w:sdtContent>
      </w:sdt>
    </w:p>
    <w:p w14:paraId="1DD44619" w14:textId="33B57D95" w:rsidR="0017214C" w:rsidRPr="00956F31" w:rsidRDefault="0017214C" w:rsidP="00FE439C">
      <w:pPr>
        <w:pStyle w:val="a1"/>
        <w:numPr>
          <w:ilvl w:val="0"/>
          <w:numId w:val="26"/>
        </w:numPr>
        <w:rPr>
          <w:rFonts w:ascii="David" w:eastAsia="David" w:hAnsi="David" w:cs="David"/>
          <w:b/>
          <w:bCs/>
        </w:rPr>
      </w:pPr>
      <w:r w:rsidRPr="00956F31">
        <w:rPr>
          <w:rFonts w:ascii="David" w:eastAsia="David" w:hAnsi="David" w:cs="David" w:hint="cs"/>
          <w:b/>
          <w:bCs/>
          <w:rtl/>
        </w:rPr>
        <w:t>להלן פירוט המחלקות והמיטות במוסד:</w:t>
      </w:r>
    </w:p>
    <w:tbl>
      <w:tblPr>
        <w:tblStyle w:val="15"/>
        <w:bidiVisual/>
        <w:tblW w:w="0" w:type="auto"/>
        <w:tblLook w:val="04A0" w:firstRow="1" w:lastRow="0" w:firstColumn="1" w:lastColumn="0" w:noHBand="0" w:noVBand="1"/>
      </w:tblPr>
      <w:tblGrid>
        <w:gridCol w:w="2074"/>
        <w:gridCol w:w="2169"/>
        <w:gridCol w:w="1899"/>
        <w:gridCol w:w="2160"/>
      </w:tblGrid>
      <w:tr w:rsidR="00D17748" w14:paraId="5E23B1BD" w14:textId="77777777" w:rsidTr="00D17748">
        <w:trPr>
          <w:tblHeader/>
        </w:trPr>
        <w:tc>
          <w:tcPr>
            <w:tcW w:w="2074" w:type="dxa"/>
          </w:tcPr>
          <w:p w14:paraId="73D0FA37" w14:textId="0CB0D743" w:rsidR="00D17748" w:rsidRPr="003C527B" w:rsidRDefault="00D17748" w:rsidP="00CF2089">
            <w:pPr>
              <w:jc w:val="center"/>
              <w:rPr>
                <w:rFonts w:ascii="David" w:eastAsia="David" w:hAnsi="David" w:cs="David"/>
                <w:b/>
                <w:bCs/>
                <w:rtl/>
              </w:rPr>
            </w:pPr>
            <w:r w:rsidRPr="003C527B">
              <w:rPr>
                <w:rFonts w:ascii="David" w:eastAsia="David" w:hAnsi="David" w:cs="David" w:hint="cs"/>
                <w:b/>
                <w:bCs/>
                <w:rtl/>
              </w:rPr>
              <w:t>קוד / מספר מזהה</w:t>
            </w:r>
          </w:p>
        </w:tc>
        <w:tc>
          <w:tcPr>
            <w:tcW w:w="2169" w:type="dxa"/>
          </w:tcPr>
          <w:p w14:paraId="725FEC1A" w14:textId="77777777" w:rsidR="00D17748" w:rsidRPr="003C527B" w:rsidRDefault="00D17748" w:rsidP="00CF2089">
            <w:pPr>
              <w:jc w:val="center"/>
              <w:rPr>
                <w:rFonts w:ascii="David" w:eastAsia="David" w:hAnsi="David" w:cs="David"/>
                <w:b/>
                <w:bCs/>
                <w:rtl/>
              </w:rPr>
            </w:pPr>
            <w:r w:rsidRPr="003C527B">
              <w:rPr>
                <w:rFonts w:ascii="David" w:eastAsia="David" w:hAnsi="David" w:cs="David" w:hint="cs"/>
                <w:b/>
                <w:bCs/>
                <w:rtl/>
              </w:rPr>
              <w:t>סוג המחלקה</w:t>
            </w:r>
          </w:p>
          <w:p w14:paraId="331C0F6F" w14:textId="14D126D7" w:rsidR="00D17748" w:rsidRPr="003C527B" w:rsidRDefault="00D17748" w:rsidP="00CF2089">
            <w:pPr>
              <w:jc w:val="center"/>
              <w:rPr>
                <w:rFonts w:ascii="David" w:eastAsia="David" w:hAnsi="David" w:cs="David"/>
                <w:b/>
                <w:bCs/>
                <w:rtl/>
              </w:rPr>
            </w:pPr>
            <w:r w:rsidRPr="003C527B">
              <w:rPr>
                <w:rFonts w:ascii="David" w:eastAsia="David" w:hAnsi="David" w:cs="David" w:hint="cs"/>
                <w:b/>
                <w:bCs/>
                <w:rtl/>
              </w:rPr>
              <w:t>(סיעודי / תשושי נפש)</w:t>
            </w:r>
          </w:p>
        </w:tc>
        <w:tc>
          <w:tcPr>
            <w:tcW w:w="1899" w:type="dxa"/>
          </w:tcPr>
          <w:p w14:paraId="5E545A85" w14:textId="65E5BD83" w:rsidR="00D17748" w:rsidRPr="003C527B" w:rsidRDefault="00D17748" w:rsidP="00CF2089">
            <w:pPr>
              <w:jc w:val="center"/>
              <w:rPr>
                <w:rFonts w:ascii="David" w:eastAsia="David" w:hAnsi="David" w:cs="David"/>
                <w:b/>
                <w:bCs/>
                <w:rtl/>
              </w:rPr>
            </w:pPr>
            <w:r>
              <w:rPr>
                <w:rFonts w:ascii="David" w:eastAsia="David" w:hAnsi="David" w:cs="David" w:hint="cs"/>
                <w:b/>
                <w:bCs/>
                <w:rtl/>
              </w:rPr>
              <w:t>פרוגראמה</w:t>
            </w:r>
          </w:p>
        </w:tc>
        <w:tc>
          <w:tcPr>
            <w:tcW w:w="2160" w:type="dxa"/>
          </w:tcPr>
          <w:p w14:paraId="5688EE1D" w14:textId="08090D6A" w:rsidR="00D17748" w:rsidRPr="003C527B" w:rsidRDefault="00D17748" w:rsidP="00CF2089">
            <w:pPr>
              <w:jc w:val="center"/>
              <w:rPr>
                <w:rFonts w:ascii="David" w:eastAsia="David" w:hAnsi="David" w:cs="David"/>
                <w:b/>
                <w:bCs/>
                <w:rtl/>
              </w:rPr>
            </w:pPr>
            <w:r w:rsidRPr="003C527B">
              <w:rPr>
                <w:rFonts w:ascii="David" w:eastAsia="David" w:hAnsi="David" w:cs="David" w:hint="cs"/>
                <w:b/>
                <w:bCs/>
                <w:rtl/>
              </w:rPr>
              <w:t>מספר המיטות במחלקה</w:t>
            </w:r>
          </w:p>
        </w:tc>
      </w:tr>
      <w:tr w:rsidR="00D17748" w14:paraId="47B3EDAB" w14:textId="77777777" w:rsidTr="00D17748">
        <w:sdt>
          <w:sdtPr>
            <w:rPr>
              <w:rFonts w:ascii="David" w:eastAsia="David" w:hAnsi="David" w:cs="David"/>
            </w:rPr>
            <w:id w:val="-1480227454"/>
            <w:placeholder>
              <w:docPart w:val="34E8BD8DC3F34156A311D83CE2982E58"/>
            </w:placeholder>
            <w:showingPlcHdr/>
          </w:sdtPr>
          <w:sdtEndPr/>
          <w:sdtContent>
            <w:tc>
              <w:tcPr>
                <w:tcW w:w="2074" w:type="dxa"/>
              </w:tcPr>
              <w:p w14:paraId="56B6CB0B" w14:textId="150EF9F2"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923102934"/>
            <w:placeholder>
              <w:docPart w:val="34E8BD8DC3F34156A311D83CE2982E58"/>
            </w:placeholder>
            <w:showingPlcHdr/>
          </w:sdtPr>
          <w:sdtEndPr/>
          <w:sdtContent>
            <w:tc>
              <w:tcPr>
                <w:tcW w:w="2169" w:type="dxa"/>
              </w:tcPr>
              <w:p w14:paraId="3D9847E7" w14:textId="04FC4125"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328948623"/>
            <w:placeholder>
              <w:docPart w:val="DBB954E74EB9499088E03BEC972A5B19"/>
            </w:placeholder>
            <w:showingPlcHdr/>
          </w:sdtPr>
          <w:sdtEndPr/>
          <w:sdtContent>
            <w:tc>
              <w:tcPr>
                <w:tcW w:w="1899" w:type="dxa"/>
              </w:tcPr>
              <w:p w14:paraId="0931BD43" w14:textId="1EC74554"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1583419055"/>
            <w:placeholder>
              <w:docPart w:val="34E8BD8DC3F34156A311D83CE2982E58"/>
            </w:placeholder>
            <w:showingPlcHdr/>
          </w:sdtPr>
          <w:sdtEndPr/>
          <w:sdtContent>
            <w:tc>
              <w:tcPr>
                <w:tcW w:w="2160" w:type="dxa"/>
              </w:tcPr>
              <w:p w14:paraId="160B39C5" w14:textId="7123E5BF"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7AA7E4C1" w14:textId="77777777" w:rsidTr="00D17748">
        <w:sdt>
          <w:sdtPr>
            <w:rPr>
              <w:rFonts w:ascii="David" w:eastAsia="David" w:hAnsi="David" w:cs="David"/>
            </w:rPr>
            <w:id w:val="-578980779"/>
            <w:placeholder>
              <w:docPart w:val="D1FC0E3566F340E7B9919999211B60FA"/>
            </w:placeholder>
            <w:showingPlcHdr/>
          </w:sdtPr>
          <w:sdtEndPr/>
          <w:sdtContent>
            <w:tc>
              <w:tcPr>
                <w:tcW w:w="2074" w:type="dxa"/>
              </w:tcPr>
              <w:p w14:paraId="0E3A1ACF" w14:textId="7159DCF3"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133599846"/>
            <w:placeholder>
              <w:docPart w:val="22C58C08F9EA4540B87AFDD340FFEADD"/>
            </w:placeholder>
            <w:showingPlcHdr/>
          </w:sdtPr>
          <w:sdtEndPr/>
          <w:sdtContent>
            <w:tc>
              <w:tcPr>
                <w:tcW w:w="2169" w:type="dxa"/>
              </w:tcPr>
              <w:p w14:paraId="66233649" w14:textId="25B1D4B1"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2087182039"/>
            <w:placeholder>
              <w:docPart w:val="879745EF86974884817DF415B473447D"/>
            </w:placeholder>
            <w:showingPlcHdr/>
          </w:sdtPr>
          <w:sdtEndPr/>
          <w:sdtContent>
            <w:tc>
              <w:tcPr>
                <w:tcW w:w="1899" w:type="dxa"/>
              </w:tcPr>
              <w:p w14:paraId="087F9DFB" w14:textId="28EA3A55"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478812378"/>
            <w:placeholder>
              <w:docPart w:val="95D069BABC924406863EF6B71D288650"/>
            </w:placeholder>
            <w:showingPlcHdr/>
          </w:sdtPr>
          <w:sdtEndPr/>
          <w:sdtContent>
            <w:tc>
              <w:tcPr>
                <w:tcW w:w="2160" w:type="dxa"/>
              </w:tcPr>
              <w:p w14:paraId="6FE68C79" w14:textId="0AEEDC21"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494AF3BE" w14:textId="77777777" w:rsidTr="00D17748">
        <w:sdt>
          <w:sdtPr>
            <w:rPr>
              <w:rFonts w:ascii="David" w:eastAsia="David" w:hAnsi="David" w:cs="David"/>
            </w:rPr>
            <w:id w:val="-1618666630"/>
            <w:placeholder>
              <w:docPart w:val="C20FBA780E42476EBBFB8C884214CA97"/>
            </w:placeholder>
            <w:showingPlcHdr/>
          </w:sdtPr>
          <w:sdtEndPr/>
          <w:sdtContent>
            <w:tc>
              <w:tcPr>
                <w:tcW w:w="2074" w:type="dxa"/>
              </w:tcPr>
              <w:p w14:paraId="33A684F9" w14:textId="39435BC3"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938662730"/>
            <w:placeholder>
              <w:docPart w:val="BFB0531C1FD24BE2ADCEA84E80A967DB"/>
            </w:placeholder>
            <w:showingPlcHdr/>
          </w:sdtPr>
          <w:sdtEndPr/>
          <w:sdtContent>
            <w:tc>
              <w:tcPr>
                <w:tcW w:w="2169" w:type="dxa"/>
              </w:tcPr>
              <w:p w14:paraId="164813E2" w14:textId="1F41AC8F"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198615818"/>
            <w:placeholder>
              <w:docPart w:val="E51D21A0E91E4DD0A546E8B90FE27DDF"/>
            </w:placeholder>
            <w:showingPlcHdr/>
          </w:sdtPr>
          <w:sdtEndPr/>
          <w:sdtContent>
            <w:tc>
              <w:tcPr>
                <w:tcW w:w="1899" w:type="dxa"/>
              </w:tcPr>
              <w:p w14:paraId="494D708C" w14:textId="2ACE9E5F"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1824885717"/>
            <w:placeholder>
              <w:docPart w:val="D19116C663B84B1A969904819C2A6368"/>
            </w:placeholder>
            <w:showingPlcHdr/>
          </w:sdtPr>
          <w:sdtEndPr/>
          <w:sdtContent>
            <w:tc>
              <w:tcPr>
                <w:tcW w:w="2160" w:type="dxa"/>
              </w:tcPr>
              <w:p w14:paraId="662F8D41" w14:textId="4A2D5CC9"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5B3E39B4" w14:textId="77777777" w:rsidTr="00D17748">
        <w:sdt>
          <w:sdtPr>
            <w:rPr>
              <w:rFonts w:ascii="David" w:eastAsia="David" w:hAnsi="David" w:cs="David"/>
            </w:rPr>
            <w:id w:val="1895001096"/>
            <w:placeholder>
              <w:docPart w:val="9224EDC6303840A4A6AF282BACC20019"/>
            </w:placeholder>
            <w:showingPlcHdr/>
          </w:sdtPr>
          <w:sdtEndPr/>
          <w:sdtContent>
            <w:tc>
              <w:tcPr>
                <w:tcW w:w="2074" w:type="dxa"/>
              </w:tcPr>
              <w:p w14:paraId="6AB36832" w14:textId="68AA7495"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205601637"/>
            <w:placeholder>
              <w:docPart w:val="382478BC2D4547E9AC99ECE73B387497"/>
            </w:placeholder>
            <w:showingPlcHdr/>
          </w:sdtPr>
          <w:sdtEndPr/>
          <w:sdtContent>
            <w:tc>
              <w:tcPr>
                <w:tcW w:w="2169" w:type="dxa"/>
              </w:tcPr>
              <w:p w14:paraId="7FB13953" w14:textId="18077BC0"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852725155"/>
            <w:placeholder>
              <w:docPart w:val="9A900E64E18A4E6996DFF5155B876AC3"/>
            </w:placeholder>
            <w:showingPlcHdr/>
          </w:sdtPr>
          <w:sdtEndPr/>
          <w:sdtContent>
            <w:tc>
              <w:tcPr>
                <w:tcW w:w="1899" w:type="dxa"/>
              </w:tcPr>
              <w:p w14:paraId="4F9B67DF" w14:textId="5193E745"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1907444716"/>
            <w:placeholder>
              <w:docPart w:val="2AA037DC882E4BE38E80FEBA009813D2"/>
            </w:placeholder>
            <w:showingPlcHdr/>
          </w:sdtPr>
          <w:sdtEndPr/>
          <w:sdtContent>
            <w:tc>
              <w:tcPr>
                <w:tcW w:w="2160" w:type="dxa"/>
              </w:tcPr>
              <w:p w14:paraId="4CF12C53" w14:textId="2F50F388"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2E87AD6D" w14:textId="77777777" w:rsidTr="00D17748">
        <w:sdt>
          <w:sdtPr>
            <w:rPr>
              <w:rFonts w:ascii="David" w:eastAsia="David" w:hAnsi="David" w:cs="David"/>
            </w:rPr>
            <w:id w:val="-31344954"/>
            <w:placeholder>
              <w:docPart w:val="04769ECC5DE44D04ACFD350734EC2422"/>
            </w:placeholder>
            <w:showingPlcHdr/>
          </w:sdtPr>
          <w:sdtEndPr/>
          <w:sdtContent>
            <w:tc>
              <w:tcPr>
                <w:tcW w:w="2074" w:type="dxa"/>
              </w:tcPr>
              <w:p w14:paraId="7C0D8C7E" w14:textId="1BA432BC"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748429052"/>
            <w:placeholder>
              <w:docPart w:val="289C0CE82D3A45DE922C59AF31A5E830"/>
            </w:placeholder>
            <w:showingPlcHdr/>
          </w:sdtPr>
          <w:sdtEndPr/>
          <w:sdtContent>
            <w:tc>
              <w:tcPr>
                <w:tcW w:w="2169" w:type="dxa"/>
              </w:tcPr>
              <w:p w14:paraId="2ED3B642" w14:textId="68A22031"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559214862"/>
            <w:placeholder>
              <w:docPart w:val="60BED71B5D1E452EAE5DB6E893DD094C"/>
            </w:placeholder>
            <w:showingPlcHdr/>
          </w:sdtPr>
          <w:sdtEndPr/>
          <w:sdtContent>
            <w:tc>
              <w:tcPr>
                <w:tcW w:w="1899" w:type="dxa"/>
              </w:tcPr>
              <w:p w14:paraId="61E8DB3E" w14:textId="00E9F11C"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237240153"/>
            <w:placeholder>
              <w:docPart w:val="7B91CFB9E3EE4227876C259E665F06F9"/>
            </w:placeholder>
            <w:showingPlcHdr/>
          </w:sdtPr>
          <w:sdtEndPr/>
          <w:sdtContent>
            <w:tc>
              <w:tcPr>
                <w:tcW w:w="2160" w:type="dxa"/>
              </w:tcPr>
              <w:p w14:paraId="0B03DED1" w14:textId="26F6B775"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261D42C8" w14:textId="77777777" w:rsidTr="00D17748">
        <w:sdt>
          <w:sdtPr>
            <w:rPr>
              <w:rFonts w:ascii="David" w:eastAsia="David" w:hAnsi="David" w:cs="David"/>
            </w:rPr>
            <w:id w:val="971173075"/>
            <w:placeholder>
              <w:docPart w:val="CBAEB48250C84ACEAE9392DC425F5864"/>
            </w:placeholder>
            <w:showingPlcHdr/>
          </w:sdtPr>
          <w:sdtEndPr/>
          <w:sdtContent>
            <w:tc>
              <w:tcPr>
                <w:tcW w:w="2074" w:type="dxa"/>
              </w:tcPr>
              <w:p w14:paraId="2E6465C0" w14:textId="6A13EBC8"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966769437"/>
            <w:placeholder>
              <w:docPart w:val="2AB48CBB572A44A0AA1FCBC1EB20E6B0"/>
            </w:placeholder>
            <w:showingPlcHdr/>
          </w:sdtPr>
          <w:sdtEndPr/>
          <w:sdtContent>
            <w:tc>
              <w:tcPr>
                <w:tcW w:w="2169" w:type="dxa"/>
              </w:tcPr>
              <w:p w14:paraId="5CA055D5" w14:textId="0C0DE496"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403104707"/>
            <w:placeholder>
              <w:docPart w:val="61925D7D40AB40EDBEBA182C90483CA7"/>
            </w:placeholder>
            <w:showingPlcHdr/>
          </w:sdtPr>
          <w:sdtEndPr/>
          <w:sdtContent>
            <w:tc>
              <w:tcPr>
                <w:tcW w:w="1899" w:type="dxa"/>
              </w:tcPr>
              <w:p w14:paraId="1DE7DD36" w14:textId="3CB4C34F"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1006664580"/>
            <w:placeholder>
              <w:docPart w:val="9BC58FF8B5B846F19C48F947FAEAFD1B"/>
            </w:placeholder>
            <w:showingPlcHdr/>
          </w:sdtPr>
          <w:sdtEndPr/>
          <w:sdtContent>
            <w:tc>
              <w:tcPr>
                <w:tcW w:w="2160" w:type="dxa"/>
              </w:tcPr>
              <w:p w14:paraId="0E09B97A" w14:textId="5FD588A4"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6D163FC2" w14:textId="77777777" w:rsidTr="00D17748">
        <w:sdt>
          <w:sdtPr>
            <w:rPr>
              <w:rFonts w:ascii="David" w:eastAsia="David" w:hAnsi="David" w:cs="David"/>
            </w:rPr>
            <w:id w:val="1044561037"/>
            <w:placeholder>
              <w:docPart w:val="031C4091D9954482BA06782E4357D2EE"/>
            </w:placeholder>
            <w:showingPlcHdr/>
          </w:sdtPr>
          <w:sdtEndPr/>
          <w:sdtContent>
            <w:tc>
              <w:tcPr>
                <w:tcW w:w="2074" w:type="dxa"/>
              </w:tcPr>
              <w:p w14:paraId="531521CE" w14:textId="6D397BA0"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408153758"/>
            <w:placeholder>
              <w:docPart w:val="A27494095B2342C399891D29D36CE5FD"/>
            </w:placeholder>
            <w:showingPlcHdr/>
          </w:sdtPr>
          <w:sdtEndPr/>
          <w:sdtContent>
            <w:tc>
              <w:tcPr>
                <w:tcW w:w="2169" w:type="dxa"/>
              </w:tcPr>
              <w:p w14:paraId="6CBEAB68" w14:textId="1A1A28CB"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921904098"/>
            <w:placeholder>
              <w:docPart w:val="5CB1CA86B03B4488BFB2071E8DEFC810"/>
            </w:placeholder>
            <w:showingPlcHdr/>
          </w:sdtPr>
          <w:sdtEndPr/>
          <w:sdtContent>
            <w:tc>
              <w:tcPr>
                <w:tcW w:w="1899" w:type="dxa"/>
              </w:tcPr>
              <w:p w14:paraId="6DAF166D" w14:textId="390E5FBC"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653881812"/>
            <w:placeholder>
              <w:docPart w:val="1D6099099F1447A6ADD7C0C41F16A8CC"/>
            </w:placeholder>
            <w:showingPlcHdr/>
          </w:sdtPr>
          <w:sdtEndPr/>
          <w:sdtContent>
            <w:tc>
              <w:tcPr>
                <w:tcW w:w="2160" w:type="dxa"/>
              </w:tcPr>
              <w:p w14:paraId="69C2B13C" w14:textId="4CA193C7" w:rsidR="00D17748" w:rsidRDefault="00D17748" w:rsidP="00D17748">
                <w:pPr>
                  <w:jc w:val="center"/>
                  <w:rPr>
                    <w:rFonts w:ascii="David" w:eastAsia="David" w:hAnsi="David" w:cs="David"/>
                    <w:rtl/>
                  </w:rPr>
                </w:pPr>
                <w:r w:rsidRPr="007C2861">
                  <w:rPr>
                    <w:rStyle w:val="a8"/>
                  </w:rPr>
                  <w:t>Click or tap here to enter text.</w:t>
                </w:r>
              </w:p>
            </w:tc>
          </w:sdtContent>
        </w:sdt>
      </w:tr>
      <w:tr w:rsidR="00D17748" w14:paraId="32BA01F1" w14:textId="77777777" w:rsidTr="00D17748">
        <w:sdt>
          <w:sdtPr>
            <w:rPr>
              <w:rFonts w:ascii="David" w:eastAsia="David" w:hAnsi="David" w:cs="David"/>
            </w:rPr>
            <w:id w:val="-297927765"/>
            <w:placeholder>
              <w:docPart w:val="E1DFB6CFCC4C454292E2E768B55EC172"/>
            </w:placeholder>
            <w:showingPlcHdr/>
          </w:sdtPr>
          <w:sdtEndPr/>
          <w:sdtContent>
            <w:tc>
              <w:tcPr>
                <w:tcW w:w="2074" w:type="dxa"/>
              </w:tcPr>
              <w:p w14:paraId="2576585A" w14:textId="1B9B7BE3"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737558306"/>
            <w:placeholder>
              <w:docPart w:val="FE0685B4760C4C95B462A23A8F20CC1C"/>
            </w:placeholder>
            <w:showingPlcHdr/>
          </w:sdtPr>
          <w:sdtEndPr/>
          <w:sdtContent>
            <w:tc>
              <w:tcPr>
                <w:tcW w:w="2169" w:type="dxa"/>
              </w:tcPr>
              <w:p w14:paraId="4828300A" w14:textId="3DEEB07D" w:rsidR="00D17748" w:rsidRDefault="00D17748" w:rsidP="00D17748">
                <w:pPr>
                  <w:jc w:val="center"/>
                  <w:rPr>
                    <w:rFonts w:ascii="David" w:eastAsia="David" w:hAnsi="David" w:cs="David"/>
                    <w:rtl/>
                  </w:rPr>
                </w:pPr>
                <w:r w:rsidRPr="007C2861">
                  <w:rPr>
                    <w:rStyle w:val="a8"/>
                  </w:rPr>
                  <w:t>Click or tap here to enter text.</w:t>
                </w:r>
              </w:p>
            </w:tc>
          </w:sdtContent>
        </w:sdt>
        <w:sdt>
          <w:sdtPr>
            <w:rPr>
              <w:rFonts w:ascii="David" w:eastAsia="David" w:hAnsi="David" w:cs="David" w:hint="cs"/>
            </w:rPr>
            <w:id w:val="1635606878"/>
            <w:placeholder>
              <w:docPart w:val="E35297012BAE40E49F4362832B01A00B"/>
            </w:placeholder>
            <w:showingPlcHdr/>
          </w:sdtPr>
          <w:sdtEndPr/>
          <w:sdtContent>
            <w:tc>
              <w:tcPr>
                <w:tcW w:w="1899" w:type="dxa"/>
              </w:tcPr>
              <w:p w14:paraId="426A5358" w14:textId="50DF3206" w:rsidR="00D17748" w:rsidRDefault="00D17748" w:rsidP="00D17748">
                <w:pPr>
                  <w:jc w:val="center"/>
                  <w:rPr>
                    <w:rFonts w:ascii="David" w:eastAsia="David" w:hAnsi="David" w:cs="David"/>
                  </w:rPr>
                </w:pPr>
                <w:r w:rsidRPr="007C2861">
                  <w:rPr>
                    <w:rStyle w:val="a8"/>
                  </w:rPr>
                  <w:t>Click or tap here to enter text.</w:t>
                </w:r>
              </w:p>
            </w:tc>
          </w:sdtContent>
        </w:sdt>
        <w:sdt>
          <w:sdtPr>
            <w:rPr>
              <w:rFonts w:ascii="David" w:eastAsia="David" w:hAnsi="David" w:cs="David"/>
            </w:rPr>
            <w:id w:val="388000931"/>
            <w:placeholder>
              <w:docPart w:val="E80C6E5D125E4FCF8A24624393EB9575"/>
            </w:placeholder>
            <w:showingPlcHdr/>
          </w:sdtPr>
          <w:sdtEndPr/>
          <w:sdtContent>
            <w:tc>
              <w:tcPr>
                <w:tcW w:w="2160" w:type="dxa"/>
              </w:tcPr>
              <w:p w14:paraId="48C7C414" w14:textId="2FB4B401" w:rsidR="00D17748" w:rsidRDefault="00D17748" w:rsidP="00D17748">
                <w:pPr>
                  <w:jc w:val="center"/>
                  <w:rPr>
                    <w:rFonts w:ascii="David" w:eastAsia="David" w:hAnsi="David" w:cs="David"/>
                    <w:rtl/>
                  </w:rPr>
                </w:pPr>
                <w:r w:rsidRPr="007C2861">
                  <w:rPr>
                    <w:rStyle w:val="a8"/>
                  </w:rPr>
                  <w:t>Click or tap here to enter text.</w:t>
                </w:r>
              </w:p>
            </w:tc>
          </w:sdtContent>
        </w:sdt>
      </w:tr>
    </w:tbl>
    <w:p w14:paraId="05256B2C" w14:textId="5CB18E50" w:rsidR="0017214C" w:rsidRPr="0017214C" w:rsidRDefault="00CF2089" w:rsidP="0017214C">
      <w:pPr>
        <w:rPr>
          <w:rFonts w:ascii="David" w:eastAsia="David" w:hAnsi="David" w:cs="David"/>
          <w:rtl/>
        </w:rPr>
      </w:pPr>
      <w:r>
        <w:rPr>
          <w:rFonts w:ascii="David" w:eastAsia="David" w:hAnsi="David" w:cs="David"/>
          <w:rtl/>
        </w:rPr>
        <w:tab/>
      </w:r>
    </w:p>
    <w:p w14:paraId="5DC65B29" w14:textId="0C1C5A92" w:rsidR="00062FD2" w:rsidRDefault="00062FD2" w:rsidP="00FE439C">
      <w:pPr>
        <w:pStyle w:val="a1"/>
        <w:numPr>
          <w:ilvl w:val="0"/>
          <w:numId w:val="26"/>
        </w:numPr>
        <w:rPr>
          <w:rFonts w:ascii="David" w:eastAsia="David" w:hAnsi="David" w:cs="David"/>
        </w:rPr>
      </w:pPr>
      <w:r>
        <w:rPr>
          <w:rFonts w:ascii="David" w:eastAsia="David" w:hAnsi="David" w:cs="David" w:hint="cs"/>
          <w:rtl/>
        </w:rPr>
        <w:t xml:space="preserve">הרשימה לעיל כוללת את </w:t>
      </w:r>
      <w:r w:rsidRPr="00062FD2">
        <w:rPr>
          <w:rFonts w:ascii="David" w:eastAsia="David" w:hAnsi="David" w:cs="David" w:hint="cs"/>
          <w:b/>
          <w:bCs/>
          <w:rtl/>
        </w:rPr>
        <w:t>כל המחלקות במוסד</w:t>
      </w:r>
      <w:r>
        <w:rPr>
          <w:rFonts w:ascii="David" w:eastAsia="David" w:hAnsi="David" w:cs="David" w:hint="cs"/>
          <w:rtl/>
        </w:rPr>
        <w:t>.</w:t>
      </w:r>
    </w:p>
    <w:p w14:paraId="2B38ACA9" w14:textId="4D6AD020" w:rsidR="00BA5C13" w:rsidRPr="008E59A4" w:rsidRDefault="008E59A4" w:rsidP="00FE439C">
      <w:pPr>
        <w:pStyle w:val="a1"/>
        <w:numPr>
          <w:ilvl w:val="0"/>
          <w:numId w:val="26"/>
        </w:numPr>
        <w:rPr>
          <w:rFonts w:ascii="David" w:eastAsia="David" w:hAnsi="David" w:cs="David"/>
          <w:rtl/>
        </w:rPr>
      </w:pPr>
      <w:r w:rsidRPr="008E59A4">
        <w:rPr>
          <w:rFonts w:ascii="David" w:eastAsia="David" w:hAnsi="David" w:cs="David" w:hint="cs"/>
          <w:rtl/>
        </w:rPr>
        <w:t xml:space="preserve">ידוע לי </w:t>
      </w:r>
      <w:r w:rsidR="00956F31">
        <w:rPr>
          <w:rFonts w:ascii="David" w:eastAsia="David" w:hAnsi="David" w:cs="David" w:hint="cs"/>
          <w:rtl/>
        </w:rPr>
        <w:t>ש</w:t>
      </w:r>
      <w:r w:rsidR="00956F31" w:rsidRPr="00956F31">
        <w:rPr>
          <w:rFonts w:ascii="David" w:eastAsia="David" w:hAnsi="David" w:cs="David"/>
          <w:rtl/>
        </w:rPr>
        <w:t>לא תתאפשר הגשת הצעה בגין חלק מן המחלקות הסיעודיות ותשושי הנפש במוסד, והצעה כאמור - תיפסל.</w:t>
      </w:r>
    </w:p>
    <w:p w14:paraId="3844A676" w14:textId="77777777" w:rsidR="00BA5C13" w:rsidRPr="00191CD1" w:rsidRDefault="00BA5C13" w:rsidP="00BA5C13">
      <w:pPr>
        <w:spacing w:before="60" w:after="60"/>
        <w:ind w:left="238"/>
        <w:rPr>
          <w:rFonts w:ascii="David" w:eastAsia="David" w:hAnsi="David" w:cs="David"/>
          <w:b/>
          <w:bCs/>
          <w:sz w:val="24"/>
          <w:rtl/>
        </w:rPr>
      </w:pPr>
    </w:p>
    <w:p w14:paraId="3CB2D941" w14:textId="77777777" w:rsidR="00BA5C13" w:rsidRPr="00191CD1" w:rsidRDefault="00BA5C13" w:rsidP="00BA5C13">
      <w:pPr>
        <w:spacing w:before="240" w:after="120"/>
        <w:jc w:val="center"/>
        <w:rPr>
          <w:rFonts w:ascii="David" w:eastAsia="David" w:hAnsi="David" w:cs="David"/>
          <w:sz w:val="24"/>
          <w:rtl/>
        </w:rPr>
      </w:pPr>
      <w:r w:rsidRPr="00191CD1">
        <w:rPr>
          <w:rFonts w:ascii="David" w:eastAsia="David" w:hAnsi="David" w:cs="David" w:hint="cs"/>
          <w:sz w:val="24"/>
          <w:rtl/>
        </w:rPr>
        <w:t xml:space="preserve">ובאתי </w:t>
      </w:r>
      <w:r w:rsidRPr="00191CD1">
        <w:rPr>
          <w:rFonts w:ascii="David" w:eastAsia="David" w:hAnsi="David" w:cs="David"/>
          <w:sz w:val="24"/>
          <w:rtl/>
        </w:rPr>
        <w:t>על החתום</w:t>
      </w:r>
    </w:p>
    <w:tbl>
      <w:tblPr>
        <w:tblStyle w:val="af1"/>
        <w:bidiVisual/>
        <w:tblW w:w="0" w:type="auto"/>
        <w:tblLook w:val="04A0" w:firstRow="1" w:lastRow="0" w:firstColumn="1" w:lastColumn="0" w:noHBand="0" w:noVBand="1"/>
      </w:tblPr>
      <w:tblGrid>
        <w:gridCol w:w="1685"/>
        <w:gridCol w:w="234"/>
        <w:gridCol w:w="4296"/>
        <w:gridCol w:w="276"/>
        <w:gridCol w:w="1821"/>
      </w:tblGrid>
      <w:tr w:rsidR="00BA5C13" w:rsidRPr="00191CD1" w14:paraId="0887952D" w14:textId="77777777" w:rsidTr="00D654A6">
        <w:sdt>
          <w:sdtPr>
            <w:rPr>
              <w:rFonts w:ascii="David" w:eastAsia="David" w:hAnsi="David" w:cs="David"/>
              <w:sz w:val="24"/>
              <w:rtl/>
            </w:rPr>
            <w:id w:val="-1031564729"/>
            <w:placeholder>
              <w:docPart w:val="B31C202EF5D244168DF092CE6B475719"/>
            </w:placeholder>
            <w:showingPlcHdr/>
          </w:sdtPr>
          <w:sdtEndPr/>
          <w:sdtContent>
            <w:tc>
              <w:tcPr>
                <w:tcW w:w="1812" w:type="dxa"/>
                <w:tcBorders>
                  <w:bottom w:val="single" w:sz="4" w:space="0" w:color="auto"/>
                </w:tcBorders>
              </w:tcPr>
              <w:p w14:paraId="34456B08" w14:textId="77777777" w:rsidR="00BA5C13" w:rsidRPr="00191CD1" w:rsidRDefault="00BA5C13" w:rsidP="00D654A6">
                <w:pPr>
                  <w:spacing w:before="120" w:after="120"/>
                  <w:rPr>
                    <w:rFonts w:ascii="David" w:eastAsia="David" w:hAnsi="David" w:cs="David"/>
                    <w:sz w:val="24"/>
                    <w:rtl/>
                  </w:rPr>
                </w:pPr>
                <w:r w:rsidRPr="00985315">
                  <w:rPr>
                    <w:rStyle w:val="a8"/>
                  </w:rPr>
                  <w:t>Click or tap here to enter text.</w:t>
                </w:r>
              </w:p>
            </w:tc>
          </w:sdtContent>
        </w:sdt>
        <w:tc>
          <w:tcPr>
            <w:tcW w:w="236" w:type="dxa"/>
          </w:tcPr>
          <w:p w14:paraId="6627D245" w14:textId="77777777" w:rsidR="00BA5C13" w:rsidRPr="00191CD1" w:rsidRDefault="00BA5C13" w:rsidP="00D654A6">
            <w:pPr>
              <w:spacing w:before="120" w:after="120"/>
              <w:rPr>
                <w:rFonts w:ascii="David" w:eastAsia="David" w:hAnsi="David" w:cs="David"/>
                <w:sz w:val="24"/>
                <w:rtl/>
              </w:rPr>
            </w:pPr>
          </w:p>
        </w:tc>
        <w:sdt>
          <w:sdtPr>
            <w:rPr>
              <w:rFonts w:ascii="David" w:eastAsia="David" w:hAnsi="David" w:cs="David"/>
              <w:sz w:val="24"/>
              <w:rtl/>
            </w:rPr>
            <w:id w:val="-866907884"/>
            <w:placeholder>
              <w:docPart w:val="B31C202EF5D244168DF092CE6B475719"/>
            </w:placeholder>
            <w:showingPlcHdr/>
          </w:sdtPr>
          <w:sdtEndPr/>
          <w:sdtContent>
            <w:tc>
              <w:tcPr>
                <w:tcW w:w="4777" w:type="dxa"/>
                <w:tcBorders>
                  <w:bottom w:val="single" w:sz="4" w:space="0" w:color="auto"/>
                </w:tcBorders>
              </w:tcPr>
              <w:p w14:paraId="20BA7C08" w14:textId="77777777" w:rsidR="00BA5C13" w:rsidRPr="00191CD1" w:rsidRDefault="00BA5C13" w:rsidP="00D654A6">
                <w:pPr>
                  <w:spacing w:before="120" w:after="120"/>
                  <w:rPr>
                    <w:rFonts w:ascii="David" w:eastAsia="David" w:hAnsi="David" w:cs="David"/>
                    <w:sz w:val="24"/>
                    <w:rtl/>
                  </w:rPr>
                </w:pPr>
                <w:r w:rsidRPr="00985315">
                  <w:rPr>
                    <w:rStyle w:val="a8"/>
                  </w:rPr>
                  <w:t>Click or tap here to enter text.</w:t>
                </w:r>
              </w:p>
            </w:tc>
          </w:sdtContent>
        </w:sdt>
        <w:tc>
          <w:tcPr>
            <w:tcW w:w="284" w:type="dxa"/>
          </w:tcPr>
          <w:p w14:paraId="2D350604" w14:textId="77777777" w:rsidR="00BA5C13" w:rsidRPr="00191CD1" w:rsidRDefault="00BA5C13" w:rsidP="00D654A6">
            <w:pPr>
              <w:spacing w:before="120" w:after="120"/>
              <w:rPr>
                <w:rFonts w:ascii="David" w:eastAsia="David" w:hAnsi="David" w:cs="David"/>
                <w:sz w:val="24"/>
                <w:rtl/>
              </w:rPr>
            </w:pPr>
          </w:p>
        </w:tc>
        <w:tc>
          <w:tcPr>
            <w:tcW w:w="1951" w:type="dxa"/>
            <w:tcBorders>
              <w:bottom w:val="single" w:sz="4" w:space="0" w:color="auto"/>
            </w:tcBorders>
          </w:tcPr>
          <w:p w14:paraId="66348963" w14:textId="77777777" w:rsidR="00BA5C13" w:rsidRPr="00191CD1" w:rsidRDefault="00BA5C13" w:rsidP="00D654A6">
            <w:pPr>
              <w:spacing w:before="120" w:after="120"/>
              <w:rPr>
                <w:rFonts w:ascii="David" w:eastAsia="David" w:hAnsi="David" w:cs="David"/>
                <w:sz w:val="24"/>
                <w:rtl/>
              </w:rPr>
            </w:pPr>
          </w:p>
        </w:tc>
      </w:tr>
      <w:tr w:rsidR="00BA5C13" w:rsidRPr="00191CD1" w14:paraId="19FF1317" w14:textId="77777777" w:rsidTr="00D654A6">
        <w:trPr>
          <w:cnfStyle w:val="000000010000" w:firstRow="0" w:lastRow="0" w:firstColumn="0" w:lastColumn="0" w:oddVBand="0" w:evenVBand="0" w:oddHBand="0" w:evenHBand="1" w:firstRowFirstColumn="0" w:firstRowLastColumn="0" w:lastRowFirstColumn="0" w:lastRowLastColumn="0"/>
        </w:trPr>
        <w:tc>
          <w:tcPr>
            <w:tcW w:w="1812" w:type="dxa"/>
            <w:tcBorders>
              <w:bottom w:val="single" w:sz="4" w:space="0" w:color="auto"/>
            </w:tcBorders>
          </w:tcPr>
          <w:p w14:paraId="54729CA3" w14:textId="77777777" w:rsidR="00BA5C13" w:rsidRPr="00191CD1" w:rsidRDefault="00BA5C13" w:rsidP="00D654A6">
            <w:pPr>
              <w:spacing w:before="120" w:after="120"/>
              <w:rPr>
                <w:rFonts w:ascii="David" w:eastAsia="David" w:hAnsi="David" w:cs="David"/>
                <w:sz w:val="24"/>
                <w:rtl/>
              </w:rPr>
            </w:pPr>
          </w:p>
        </w:tc>
        <w:tc>
          <w:tcPr>
            <w:tcW w:w="236" w:type="dxa"/>
          </w:tcPr>
          <w:p w14:paraId="4BF00962" w14:textId="77777777" w:rsidR="00BA5C13" w:rsidRPr="00191CD1" w:rsidRDefault="00BA5C13" w:rsidP="00D654A6">
            <w:pPr>
              <w:spacing w:before="120" w:after="120"/>
              <w:rPr>
                <w:rFonts w:ascii="David" w:eastAsia="David" w:hAnsi="David" w:cs="David"/>
                <w:sz w:val="24"/>
                <w:rtl/>
              </w:rPr>
            </w:pPr>
          </w:p>
        </w:tc>
        <w:tc>
          <w:tcPr>
            <w:tcW w:w="4777" w:type="dxa"/>
            <w:tcBorders>
              <w:bottom w:val="single" w:sz="4" w:space="0" w:color="auto"/>
            </w:tcBorders>
          </w:tcPr>
          <w:p w14:paraId="52A4CB38" w14:textId="77777777" w:rsidR="00BA5C13" w:rsidRPr="00191CD1" w:rsidRDefault="00BA5C13" w:rsidP="00D654A6">
            <w:pPr>
              <w:spacing w:before="120" w:after="120"/>
              <w:rPr>
                <w:rFonts w:ascii="David" w:eastAsia="David" w:hAnsi="David" w:cs="David"/>
                <w:sz w:val="24"/>
                <w:rtl/>
              </w:rPr>
            </w:pPr>
          </w:p>
        </w:tc>
        <w:tc>
          <w:tcPr>
            <w:tcW w:w="284" w:type="dxa"/>
          </w:tcPr>
          <w:p w14:paraId="1714FC49" w14:textId="77777777" w:rsidR="00BA5C13" w:rsidRPr="00191CD1" w:rsidRDefault="00BA5C13" w:rsidP="00D654A6">
            <w:pPr>
              <w:spacing w:before="120" w:after="120"/>
              <w:rPr>
                <w:rFonts w:ascii="David" w:eastAsia="David" w:hAnsi="David" w:cs="David"/>
                <w:sz w:val="24"/>
                <w:rtl/>
              </w:rPr>
            </w:pPr>
          </w:p>
        </w:tc>
        <w:tc>
          <w:tcPr>
            <w:tcW w:w="1951" w:type="dxa"/>
            <w:tcBorders>
              <w:bottom w:val="single" w:sz="4" w:space="0" w:color="auto"/>
            </w:tcBorders>
          </w:tcPr>
          <w:p w14:paraId="1B1F474D" w14:textId="77777777" w:rsidR="00BA5C13" w:rsidRPr="00191CD1" w:rsidRDefault="00BA5C13" w:rsidP="00D654A6">
            <w:pPr>
              <w:spacing w:before="120" w:after="120"/>
              <w:rPr>
                <w:rFonts w:ascii="David" w:eastAsia="David" w:hAnsi="David" w:cs="David"/>
                <w:sz w:val="24"/>
                <w:rtl/>
              </w:rPr>
            </w:pPr>
          </w:p>
        </w:tc>
      </w:tr>
      <w:tr w:rsidR="00BA5C13" w:rsidRPr="00191CD1" w14:paraId="39D9E169" w14:textId="77777777" w:rsidTr="00D654A6">
        <w:tc>
          <w:tcPr>
            <w:tcW w:w="1812" w:type="dxa"/>
            <w:tcBorders>
              <w:top w:val="single" w:sz="4" w:space="0" w:color="auto"/>
            </w:tcBorders>
          </w:tcPr>
          <w:p w14:paraId="698C2315" w14:textId="77777777" w:rsidR="00BA5C13" w:rsidRPr="00191CD1" w:rsidRDefault="00BA5C13" w:rsidP="00D654A6">
            <w:pPr>
              <w:spacing w:before="120" w:after="120"/>
              <w:rPr>
                <w:rFonts w:ascii="David" w:eastAsia="David" w:hAnsi="David" w:cs="David"/>
                <w:sz w:val="24"/>
                <w:rtl/>
              </w:rPr>
            </w:pPr>
            <w:r w:rsidRPr="00191CD1">
              <w:rPr>
                <w:rFonts w:ascii="David" w:eastAsia="David" w:hAnsi="David" w:cs="David"/>
                <w:sz w:val="24"/>
                <w:rtl/>
              </w:rPr>
              <w:t>תאריך</w:t>
            </w:r>
          </w:p>
        </w:tc>
        <w:tc>
          <w:tcPr>
            <w:tcW w:w="236" w:type="dxa"/>
          </w:tcPr>
          <w:p w14:paraId="402AD2A4" w14:textId="77777777" w:rsidR="00BA5C13" w:rsidRPr="00191CD1" w:rsidRDefault="00BA5C13" w:rsidP="00D654A6">
            <w:pPr>
              <w:spacing w:before="120" w:after="120"/>
              <w:rPr>
                <w:rFonts w:ascii="David" w:eastAsia="David" w:hAnsi="David" w:cs="David"/>
                <w:sz w:val="24"/>
                <w:rtl/>
              </w:rPr>
            </w:pPr>
          </w:p>
        </w:tc>
        <w:tc>
          <w:tcPr>
            <w:tcW w:w="4777" w:type="dxa"/>
            <w:tcBorders>
              <w:top w:val="single" w:sz="4" w:space="0" w:color="auto"/>
            </w:tcBorders>
          </w:tcPr>
          <w:p w14:paraId="45DFBAA4" w14:textId="77777777" w:rsidR="00BA5C13" w:rsidRPr="00191CD1" w:rsidRDefault="00BA5C13" w:rsidP="00D654A6">
            <w:pPr>
              <w:spacing w:before="120" w:after="120"/>
              <w:rPr>
                <w:rFonts w:ascii="David" w:eastAsia="David" w:hAnsi="David" w:cs="David"/>
                <w:sz w:val="24"/>
                <w:rtl/>
              </w:rPr>
            </w:pPr>
            <w:r w:rsidRPr="00191CD1">
              <w:rPr>
                <w:rFonts w:ascii="David" w:eastAsia="David" w:hAnsi="David" w:cs="David"/>
                <w:sz w:val="24"/>
                <w:rtl/>
              </w:rPr>
              <w:t>שם פרטי ומשפחה</w:t>
            </w:r>
          </w:p>
        </w:tc>
        <w:tc>
          <w:tcPr>
            <w:tcW w:w="284" w:type="dxa"/>
          </w:tcPr>
          <w:p w14:paraId="3307EFFC" w14:textId="77777777" w:rsidR="00BA5C13" w:rsidRPr="00191CD1" w:rsidRDefault="00BA5C13" w:rsidP="00D654A6">
            <w:pPr>
              <w:spacing w:before="120" w:after="120"/>
              <w:rPr>
                <w:rFonts w:ascii="David" w:eastAsia="David" w:hAnsi="David" w:cs="David"/>
                <w:sz w:val="24"/>
                <w:rtl/>
              </w:rPr>
            </w:pPr>
          </w:p>
        </w:tc>
        <w:tc>
          <w:tcPr>
            <w:tcW w:w="1951" w:type="dxa"/>
            <w:tcBorders>
              <w:top w:val="single" w:sz="4" w:space="0" w:color="auto"/>
            </w:tcBorders>
          </w:tcPr>
          <w:p w14:paraId="528E582F" w14:textId="77777777" w:rsidR="00BA5C13" w:rsidRPr="00191CD1" w:rsidRDefault="00BA5C13" w:rsidP="00D654A6">
            <w:pPr>
              <w:spacing w:before="120" w:after="120"/>
              <w:rPr>
                <w:rFonts w:ascii="David" w:eastAsia="David" w:hAnsi="David" w:cs="David"/>
                <w:sz w:val="24"/>
                <w:rtl/>
              </w:rPr>
            </w:pPr>
            <w:r w:rsidRPr="00191CD1">
              <w:rPr>
                <w:rFonts w:ascii="David" w:eastAsia="David" w:hAnsi="David" w:cs="David"/>
                <w:sz w:val="24"/>
                <w:rtl/>
              </w:rPr>
              <w:t>חתימה וחותמת</w:t>
            </w:r>
          </w:p>
        </w:tc>
      </w:tr>
    </w:tbl>
    <w:p w14:paraId="76A946EB" w14:textId="77777777" w:rsidR="00BA5C13" w:rsidRPr="00191CD1" w:rsidRDefault="00BA5C13" w:rsidP="00BA5C13">
      <w:pPr>
        <w:rPr>
          <w:rFonts w:ascii="David" w:eastAsia="David" w:hAnsi="David" w:cs="David"/>
          <w:rtl/>
        </w:rPr>
      </w:pPr>
    </w:p>
    <w:p w14:paraId="148F9788" w14:textId="762E0DC6" w:rsidR="00FB33CD" w:rsidRDefault="00FB33CD" w:rsidP="00A311DF">
      <w:pPr>
        <w:rPr>
          <w:rFonts w:ascii="David" w:eastAsia="David" w:hAnsi="David" w:cs="David"/>
          <w:rtl/>
        </w:rPr>
      </w:pPr>
    </w:p>
    <w:p w14:paraId="5AFA845B" w14:textId="77777777" w:rsidR="005F7F39" w:rsidRDefault="005F7F39" w:rsidP="005F60F8">
      <w:pPr>
        <w:autoSpaceDE w:val="0"/>
        <w:autoSpaceDN w:val="0"/>
        <w:adjustRightInd w:val="0"/>
        <w:jc w:val="right"/>
        <w:rPr>
          <w:rFonts w:asciiTheme="majorBidi" w:hAnsiTheme="majorBidi" w:cs="David"/>
          <w:rtl/>
        </w:rPr>
      </w:pPr>
    </w:p>
    <w:p w14:paraId="5568EE5B" w14:textId="77777777" w:rsidR="003B2BF5" w:rsidRDefault="003B2BF5">
      <w:pPr>
        <w:keepNext w:val="0"/>
        <w:keepLines w:val="0"/>
        <w:spacing w:line="259" w:lineRule="auto"/>
        <w:contextualSpacing w:val="0"/>
        <w:jc w:val="left"/>
        <w:rPr>
          <w:rtl/>
        </w:rPr>
      </w:pPr>
      <w:r>
        <w:rPr>
          <w:rtl/>
        </w:rPr>
        <w:br w:type="page"/>
      </w:r>
    </w:p>
    <w:p w14:paraId="41646D54" w14:textId="7244D33E" w:rsidR="005F7F39" w:rsidRDefault="005F7F39" w:rsidP="003B2BF5">
      <w:pPr>
        <w:pStyle w:val="10"/>
        <w:pageBreakBefore w:val="0"/>
        <w:rPr>
          <w:rtl/>
        </w:rPr>
      </w:pPr>
      <w:bookmarkStart w:id="60" w:name="_Toc197523562"/>
      <w:r>
        <w:rPr>
          <w:rFonts w:hint="cs"/>
          <w:rtl/>
        </w:rPr>
        <w:lastRenderedPageBreak/>
        <w:t xml:space="preserve">נספח </w:t>
      </w:r>
      <w:r w:rsidR="003B2BF5">
        <w:rPr>
          <w:rFonts w:hint="cs"/>
          <w:rtl/>
        </w:rPr>
        <w:t xml:space="preserve">13 - </w:t>
      </w:r>
      <w:r w:rsidR="003B2BF5" w:rsidRPr="003B2BF5">
        <w:rPr>
          <w:rtl/>
        </w:rPr>
        <w:t>אישור רואה חשבון בדבר השכר המשולם לעובדי המוסד</w:t>
      </w:r>
      <w:bookmarkEnd w:id="60"/>
    </w:p>
    <w:p w14:paraId="440F8821" w14:textId="57B477CA" w:rsidR="005F60F8" w:rsidRPr="00DA60E1" w:rsidRDefault="005F60F8" w:rsidP="005F60F8">
      <w:pPr>
        <w:autoSpaceDE w:val="0"/>
        <w:autoSpaceDN w:val="0"/>
        <w:adjustRightInd w:val="0"/>
        <w:jc w:val="right"/>
        <w:rPr>
          <w:rFonts w:asciiTheme="majorBidi" w:hAnsiTheme="majorBidi" w:cs="David"/>
        </w:rPr>
      </w:pPr>
      <w:r w:rsidRPr="00DA60E1">
        <w:rPr>
          <w:rFonts w:asciiTheme="majorBidi" w:hAnsiTheme="majorBidi" w:cs="David"/>
          <w:rtl/>
        </w:rPr>
        <w:t xml:space="preserve">תאריך: </w:t>
      </w:r>
      <w:r w:rsidRPr="00DA60E1">
        <w:rPr>
          <w:rFonts w:asciiTheme="majorBidi" w:hAnsiTheme="majorBidi" w:cs="David"/>
        </w:rPr>
        <w:t>________</w:t>
      </w:r>
    </w:p>
    <w:p w14:paraId="22E620CC" w14:textId="77777777" w:rsidR="005F60F8" w:rsidRPr="00DA60E1" w:rsidRDefault="005F60F8" w:rsidP="005F60F8">
      <w:pPr>
        <w:autoSpaceDE w:val="0"/>
        <w:autoSpaceDN w:val="0"/>
        <w:adjustRightInd w:val="0"/>
        <w:rPr>
          <w:rFonts w:asciiTheme="majorBidi" w:hAnsiTheme="majorBidi" w:cs="David"/>
        </w:rPr>
      </w:pPr>
      <w:r w:rsidRPr="00DA60E1">
        <w:rPr>
          <w:rFonts w:asciiTheme="majorBidi" w:hAnsiTheme="majorBidi" w:cs="David"/>
          <w:rtl/>
        </w:rPr>
        <w:t>לכבוד</w:t>
      </w:r>
    </w:p>
    <w:p w14:paraId="7184FE89"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ממשלת ישראל</w:t>
      </w:r>
    </w:p>
    <w:p w14:paraId="1625B21A" w14:textId="77777777" w:rsidR="005F60F8" w:rsidRPr="00DA60E1" w:rsidRDefault="005F60F8" w:rsidP="005F60F8">
      <w:pPr>
        <w:autoSpaceDE w:val="0"/>
        <w:autoSpaceDN w:val="0"/>
        <w:adjustRightInd w:val="0"/>
        <w:rPr>
          <w:rFonts w:asciiTheme="majorBidi" w:hAnsiTheme="majorBidi" w:cs="David"/>
          <w:u w:val="single"/>
        </w:rPr>
      </w:pPr>
      <w:r w:rsidRPr="00DA60E1">
        <w:rPr>
          <w:rFonts w:asciiTheme="majorBidi" w:hAnsiTheme="majorBidi" w:cs="David"/>
          <w:u w:val="single"/>
          <w:rtl/>
        </w:rPr>
        <w:t>באמצעות משרד הבריאות</w:t>
      </w:r>
    </w:p>
    <w:p w14:paraId="3F2E4B50" w14:textId="77777777" w:rsidR="005F60F8" w:rsidRPr="00DA60E1" w:rsidRDefault="005F60F8" w:rsidP="005F60F8">
      <w:pPr>
        <w:autoSpaceDE w:val="0"/>
        <w:autoSpaceDN w:val="0"/>
        <w:adjustRightInd w:val="0"/>
        <w:rPr>
          <w:rFonts w:asciiTheme="majorBidi" w:hAnsiTheme="majorBidi" w:cs="David"/>
          <w:rtl/>
        </w:rPr>
      </w:pPr>
    </w:p>
    <w:p w14:paraId="6E0C1AEB" w14:textId="77777777" w:rsidR="005F60F8" w:rsidRPr="00DA60E1" w:rsidRDefault="005F60F8" w:rsidP="005F60F8">
      <w:pPr>
        <w:autoSpaceDE w:val="0"/>
        <w:autoSpaceDN w:val="0"/>
        <w:adjustRightInd w:val="0"/>
        <w:rPr>
          <w:rFonts w:asciiTheme="majorBidi" w:hAnsiTheme="majorBidi" w:cs="David"/>
        </w:rPr>
      </w:pPr>
      <w:r w:rsidRPr="00DA60E1">
        <w:rPr>
          <w:rFonts w:asciiTheme="majorBidi" w:hAnsiTheme="majorBidi" w:cs="David"/>
          <w:rtl/>
        </w:rPr>
        <w:t>א</w:t>
      </w:r>
      <w:r w:rsidRPr="00DA60E1">
        <w:rPr>
          <w:rFonts w:asciiTheme="majorBidi" w:hAnsiTheme="majorBidi" w:cs="David"/>
        </w:rPr>
        <w:t>.</w:t>
      </w:r>
      <w:r w:rsidRPr="00DA60E1">
        <w:rPr>
          <w:rFonts w:asciiTheme="majorBidi" w:hAnsiTheme="majorBidi" w:cs="David"/>
          <w:rtl/>
        </w:rPr>
        <w:t>ג</w:t>
      </w:r>
      <w:r w:rsidRPr="00DA60E1">
        <w:rPr>
          <w:rFonts w:asciiTheme="majorBidi" w:hAnsiTheme="majorBidi" w:cs="David"/>
        </w:rPr>
        <w:t>.</w:t>
      </w:r>
      <w:r w:rsidRPr="00DA60E1">
        <w:rPr>
          <w:rFonts w:asciiTheme="majorBidi" w:hAnsiTheme="majorBidi" w:cs="David"/>
          <w:rtl/>
        </w:rPr>
        <w:t>נ</w:t>
      </w:r>
      <w:r w:rsidRPr="00DA60E1">
        <w:rPr>
          <w:rFonts w:asciiTheme="majorBidi" w:hAnsiTheme="majorBidi" w:cs="David"/>
        </w:rPr>
        <w:t>.,</w:t>
      </w:r>
    </w:p>
    <w:p w14:paraId="6171A7EC" w14:textId="77777777" w:rsidR="005F60F8" w:rsidRPr="00DA60E1" w:rsidRDefault="005F60F8" w:rsidP="005F60F8">
      <w:pPr>
        <w:autoSpaceDE w:val="0"/>
        <w:autoSpaceDN w:val="0"/>
        <w:adjustRightInd w:val="0"/>
        <w:jc w:val="center"/>
        <w:rPr>
          <w:rFonts w:asciiTheme="majorBidi" w:hAnsiTheme="majorBidi" w:cs="David"/>
          <w:b/>
          <w:bCs/>
          <w:rtl/>
        </w:rPr>
      </w:pPr>
      <w:r w:rsidRPr="00DA60E1">
        <w:rPr>
          <w:rFonts w:asciiTheme="majorBidi" w:hAnsiTheme="majorBidi" w:cs="David"/>
          <w:rtl/>
        </w:rPr>
        <w:t>הנדון</w:t>
      </w:r>
      <w:r w:rsidRPr="00DA60E1">
        <w:rPr>
          <w:rFonts w:asciiTheme="majorBidi" w:hAnsiTheme="majorBidi" w:cs="David"/>
        </w:rPr>
        <w:t>:</w:t>
      </w:r>
      <w:r w:rsidRPr="00DA60E1">
        <w:rPr>
          <w:rFonts w:asciiTheme="majorBidi" w:hAnsiTheme="majorBidi" w:cs="David"/>
          <w:rtl/>
        </w:rPr>
        <w:t xml:space="preserve"> </w:t>
      </w:r>
      <w:r w:rsidRPr="00DA60E1">
        <w:rPr>
          <w:rFonts w:asciiTheme="majorBidi" w:hAnsiTheme="majorBidi" w:cs="David"/>
          <w:b/>
          <w:bCs/>
          <w:rtl/>
        </w:rPr>
        <w:t xml:space="preserve">הצהרה בדבר תשלום שכר מינימום והעדר הפרות בדיני עבודה </w:t>
      </w:r>
    </w:p>
    <w:p w14:paraId="604400FE" w14:textId="77777777" w:rsidR="005F60F8" w:rsidRPr="00DA60E1" w:rsidRDefault="005F60F8" w:rsidP="005F60F8">
      <w:pPr>
        <w:autoSpaceDE w:val="0"/>
        <w:autoSpaceDN w:val="0"/>
        <w:adjustRightInd w:val="0"/>
        <w:jc w:val="center"/>
        <w:rPr>
          <w:rFonts w:asciiTheme="majorBidi" w:hAnsiTheme="majorBidi" w:cs="David"/>
          <w:u w:val="single"/>
          <w:rtl/>
        </w:rPr>
      </w:pPr>
      <w:r w:rsidRPr="00DA60E1">
        <w:rPr>
          <w:rFonts w:asciiTheme="majorBidi" w:hAnsiTheme="majorBidi" w:cs="David"/>
          <w:b/>
          <w:bCs/>
          <w:u w:val="single"/>
          <w:rtl/>
        </w:rPr>
        <w:t>במסגרת ההתקשרות עם משרד הבריאות</w:t>
      </w:r>
    </w:p>
    <w:p w14:paraId="2BE6FE92" w14:textId="77777777" w:rsidR="005F60F8" w:rsidRPr="00DA60E1" w:rsidRDefault="005F60F8" w:rsidP="005F60F8">
      <w:pPr>
        <w:autoSpaceDE w:val="0"/>
        <w:autoSpaceDN w:val="0"/>
        <w:adjustRightInd w:val="0"/>
        <w:jc w:val="center"/>
        <w:rPr>
          <w:rFonts w:asciiTheme="majorBidi" w:hAnsiTheme="majorBidi" w:cs="David"/>
        </w:rPr>
      </w:pPr>
    </w:p>
    <w:p w14:paraId="57C0E8E6" w14:textId="776BE894" w:rsidR="005F60F8" w:rsidRPr="00DA60E1" w:rsidRDefault="00E83AB9" w:rsidP="005F60F8">
      <w:pPr>
        <w:autoSpaceDE w:val="0"/>
        <w:autoSpaceDN w:val="0"/>
        <w:adjustRightInd w:val="0"/>
        <w:rPr>
          <w:rFonts w:asciiTheme="majorBidi" w:hAnsiTheme="majorBidi" w:cs="David"/>
        </w:rPr>
      </w:pPr>
      <w:r>
        <w:rPr>
          <w:rFonts w:asciiTheme="majorBidi" w:hAnsiTheme="majorBidi" w:cs="David" w:hint="cs"/>
          <w:rtl/>
        </w:rPr>
        <w:t>אנו מורשי החתימה</w:t>
      </w:r>
      <w:r w:rsidR="005F60F8" w:rsidRPr="00DA60E1">
        <w:rPr>
          <w:rFonts w:asciiTheme="majorBidi" w:hAnsiTheme="majorBidi" w:cs="David"/>
          <w:rtl/>
        </w:rPr>
        <w:t xml:space="preserve"> </w:t>
      </w:r>
      <w:sdt>
        <w:sdtPr>
          <w:rPr>
            <w:rFonts w:asciiTheme="majorBidi" w:hAnsiTheme="majorBidi" w:cs="David"/>
            <w:rtl/>
          </w:rPr>
          <w:id w:val="1260409951"/>
          <w:placeholder>
            <w:docPart w:val="DefaultPlaceholder_-1854013440"/>
          </w:placeholder>
          <w:showingPlcHdr/>
        </w:sdtPr>
        <w:sdtEndPr/>
        <w:sdtContent>
          <w:r w:rsidR="00CD5A75" w:rsidRPr="007C2861">
            <w:rPr>
              <w:rStyle w:val="a8"/>
            </w:rPr>
            <w:t>Click or tap here to enter text.</w:t>
          </w:r>
        </w:sdtContent>
      </w:sdt>
      <w:r w:rsidR="005F60F8" w:rsidRPr="00DA60E1">
        <w:rPr>
          <w:rFonts w:asciiTheme="majorBidi" w:hAnsiTheme="majorBidi" w:cs="David"/>
          <w:rtl/>
        </w:rPr>
        <w:t xml:space="preserve"> </w:t>
      </w:r>
      <w:r>
        <w:rPr>
          <w:rFonts w:asciiTheme="majorBidi" w:hAnsiTheme="majorBidi" w:cs="David" w:hint="cs"/>
          <w:rtl/>
        </w:rPr>
        <w:t>(שם ותפקיד)</w:t>
      </w:r>
      <w:r w:rsidR="005E4003">
        <w:rPr>
          <w:rFonts w:asciiTheme="majorBidi" w:hAnsiTheme="majorBidi" w:cs="David" w:hint="cs"/>
          <w:rtl/>
        </w:rPr>
        <w:t xml:space="preserve"> </w:t>
      </w:r>
      <w:sdt>
        <w:sdtPr>
          <w:rPr>
            <w:rFonts w:asciiTheme="majorBidi" w:hAnsiTheme="majorBidi" w:cs="David" w:hint="cs"/>
            <w:rtl/>
          </w:rPr>
          <w:id w:val="-195619245"/>
          <w:placeholder>
            <w:docPart w:val="DefaultPlaceholder_-1854013440"/>
          </w:placeholder>
          <w:showingPlcHdr/>
        </w:sdtPr>
        <w:sdtEndPr/>
        <w:sdtContent>
          <w:r w:rsidR="005E4003" w:rsidRPr="007C2861">
            <w:rPr>
              <w:rStyle w:val="a8"/>
            </w:rPr>
            <w:t>Click or tap here to enter text.</w:t>
          </w:r>
        </w:sdtContent>
      </w:sdt>
      <w:r w:rsidR="005E4003">
        <w:rPr>
          <w:rFonts w:asciiTheme="majorBidi" w:hAnsiTheme="majorBidi" w:cs="David" w:hint="cs"/>
          <w:rtl/>
        </w:rPr>
        <w:t xml:space="preserve"> </w:t>
      </w:r>
      <w:r w:rsidR="00FE439C">
        <w:rPr>
          <w:rFonts w:asciiTheme="majorBidi" w:hAnsiTheme="majorBidi" w:cs="David" w:hint="cs"/>
          <w:rtl/>
        </w:rPr>
        <w:t>(שם ותפקיד)</w:t>
      </w:r>
      <w:r w:rsidR="005E4003">
        <w:rPr>
          <w:rFonts w:asciiTheme="majorBidi" w:hAnsiTheme="majorBidi" w:cs="David" w:hint="cs"/>
          <w:rtl/>
        </w:rPr>
        <w:t>:</w:t>
      </w:r>
      <w:r w:rsidR="005F60F8" w:rsidRPr="00DA60E1">
        <w:rPr>
          <w:rFonts w:asciiTheme="majorBidi" w:hAnsiTheme="majorBidi" w:cs="David"/>
          <w:rtl/>
        </w:rPr>
        <w:t xml:space="preserve"> </w:t>
      </w:r>
      <w:sdt>
        <w:sdtPr>
          <w:rPr>
            <w:rFonts w:asciiTheme="majorBidi" w:hAnsiTheme="majorBidi" w:cs="David"/>
            <w:rtl/>
          </w:rPr>
          <w:id w:val="593979491"/>
          <w:placeholder>
            <w:docPart w:val="DefaultPlaceholder_-1854013440"/>
          </w:placeholder>
          <w:showingPlcHdr/>
        </w:sdtPr>
        <w:sdtEndPr/>
        <w:sdtContent>
          <w:r w:rsidR="005E4003" w:rsidRPr="007C2861">
            <w:rPr>
              <w:rStyle w:val="a8"/>
            </w:rPr>
            <w:t>Click or tap here to enter text.</w:t>
          </w:r>
        </w:sdtContent>
      </w:sdt>
      <w:r w:rsidR="005F60F8" w:rsidRPr="00DA60E1">
        <w:rPr>
          <w:rFonts w:asciiTheme="majorBidi" w:hAnsiTheme="majorBidi" w:cs="David"/>
          <w:rtl/>
        </w:rPr>
        <w:t xml:space="preserve"> (</w:t>
      </w:r>
      <w:r w:rsidR="00FE439C">
        <w:rPr>
          <w:rFonts w:asciiTheme="majorBidi" w:hAnsiTheme="majorBidi" w:cs="David" w:hint="cs"/>
          <w:rtl/>
        </w:rPr>
        <w:t xml:space="preserve">שם המציע, </w:t>
      </w:r>
      <w:r w:rsidR="005F60F8" w:rsidRPr="00DA60E1">
        <w:rPr>
          <w:rFonts w:asciiTheme="majorBidi" w:hAnsiTheme="majorBidi" w:cs="David"/>
          <w:rtl/>
        </w:rPr>
        <w:t>להלן: "</w:t>
      </w:r>
      <w:r w:rsidR="005E4003">
        <w:rPr>
          <w:rFonts w:asciiTheme="majorBidi" w:hAnsiTheme="majorBidi" w:cs="David" w:hint="cs"/>
          <w:rtl/>
        </w:rPr>
        <w:t>החברה</w:t>
      </w:r>
      <w:r w:rsidR="005F60F8" w:rsidRPr="00DA60E1">
        <w:rPr>
          <w:rFonts w:asciiTheme="majorBidi" w:hAnsiTheme="majorBidi" w:cs="David"/>
          <w:rtl/>
        </w:rPr>
        <w:t>") מצהירים בזאת כדלקמן</w:t>
      </w:r>
      <w:r w:rsidR="005F60F8" w:rsidRPr="00DA60E1">
        <w:rPr>
          <w:rFonts w:asciiTheme="majorBidi" w:hAnsiTheme="majorBidi" w:cs="David"/>
        </w:rPr>
        <w:t>:</w:t>
      </w:r>
    </w:p>
    <w:p w14:paraId="1EB3B2CC" w14:textId="336DF64F" w:rsidR="005F60F8" w:rsidRPr="00DA60E1" w:rsidRDefault="005F60F8" w:rsidP="00FE439C">
      <w:pPr>
        <w:pStyle w:val="a1"/>
        <w:keepNext w:val="0"/>
        <w:keepLines w:val="0"/>
        <w:numPr>
          <w:ilvl w:val="1"/>
          <w:numId w:val="28"/>
        </w:numPr>
        <w:autoSpaceDE w:val="0"/>
        <w:autoSpaceDN w:val="0"/>
        <w:adjustRightInd w:val="0"/>
        <w:spacing w:after="0" w:line="240" w:lineRule="auto"/>
        <w:ind w:left="360"/>
        <w:rPr>
          <w:rFonts w:asciiTheme="majorBidi" w:hAnsiTheme="majorBidi" w:cs="David"/>
        </w:rPr>
      </w:pPr>
      <w:r w:rsidRPr="00DA60E1">
        <w:rPr>
          <w:rFonts w:asciiTheme="majorBidi" w:hAnsiTheme="majorBidi" w:cs="David"/>
          <w:rtl/>
        </w:rPr>
        <w:t>החברה ח</w:t>
      </w:r>
      <w:r w:rsidRPr="00DA60E1">
        <w:rPr>
          <w:rFonts w:asciiTheme="majorBidi" w:hAnsiTheme="majorBidi" w:cs="David"/>
        </w:rPr>
        <w:t>.</w:t>
      </w:r>
      <w:r w:rsidRPr="00DA60E1">
        <w:rPr>
          <w:rFonts w:asciiTheme="majorBidi" w:hAnsiTheme="majorBidi" w:cs="David"/>
          <w:rtl/>
        </w:rPr>
        <w:t>פ</w:t>
      </w:r>
      <w:r w:rsidRPr="00DA60E1">
        <w:rPr>
          <w:rFonts w:asciiTheme="majorBidi" w:hAnsiTheme="majorBidi" w:cs="David"/>
        </w:rPr>
        <w:t>.</w:t>
      </w:r>
      <w:r w:rsidRPr="00DA60E1">
        <w:rPr>
          <w:rFonts w:asciiTheme="majorBidi" w:hAnsiTheme="majorBidi" w:cs="David"/>
          <w:rtl/>
        </w:rPr>
        <w:t xml:space="preserve"> מספר </w:t>
      </w:r>
      <w:sdt>
        <w:sdtPr>
          <w:rPr>
            <w:rFonts w:asciiTheme="majorBidi" w:hAnsiTheme="majorBidi" w:cs="David"/>
            <w:rtl/>
          </w:rPr>
          <w:id w:val="-1049377600"/>
          <w:placeholder>
            <w:docPart w:val="DefaultPlaceholder_-1854013440"/>
          </w:placeholder>
          <w:showingPlcHdr/>
        </w:sdtPr>
        <w:sdtEndPr/>
        <w:sdtContent>
          <w:r w:rsidR="005E4003" w:rsidRPr="007C2861">
            <w:rPr>
              <w:rStyle w:val="a8"/>
            </w:rPr>
            <w:t>Click or tap here to enter text.</w:t>
          </w:r>
        </w:sdtContent>
      </w:sdt>
      <w:r w:rsidRPr="00DA60E1">
        <w:rPr>
          <w:rFonts w:asciiTheme="majorBidi" w:hAnsiTheme="majorBidi" w:cs="David"/>
          <w:rtl/>
        </w:rPr>
        <w:t xml:space="preserve"> שילמה במהלך השנה האחרונה שקדמה למועד האחרון להגשת ההצעות ובקביעות לכל עובדיה שכר שאינו נמוך משכר המינימום לפי חוק שכר מינימום התשמ</w:t>
      </w:r>
      <w:r w:rsidRPr="00DA60E1">
        <w:rPr>
          <w:rFonts w:asciiTheme="majorBidi" w:hAnsiTheme="majorBidi" w:cs="David"/>
        </w:rPr>
        <w:t>"</w:t>
      </w:r>
      <w:r w:rsidRPr="00DA60E1">
        <w:rPr>
          <w:rFonts w:asciiTheme="majorBidi" w:hAnsiTheme="majorBidi" w:cs="David"/>
          <w:rtl/>
        </w:rPr>
        <w:t>ז-</w:t>
      </w:r>
      <w:r w:rsidRPr="00DA60E1">
        <w:rPr>
          <w:rFonts w:asciiTheme="majorBidi" w:hAnsiTheme="majorBidi" w:cs="David"/>
        </w:rPr>
        <w:t>1985</w:t>
      </w:r>
      <w:r w:rsidRPr="00DA60E1">
        <w:rPr>
          <w:rFonts w:asciiTheme="majorBidi" w:hAnsiTheme="majorBidi" w:cs="David"/>
          <w:rtl/>
        </w:rPr>
        <w:t xml:space="preserve"> ותקנותיו וכן הבראה</w:t>
      </w:r>
      <w:r w:rsidRPr="00DA60E1">
        <w:rPr>
          <w:rFonts w:asciiTheme="majorBidi" w:hAnsiTheme="majorBidi" w:cs="David"/>
        </w:rPr>
        <w:t>,</w:t>
      </w:r>
      <w:r w:rsidRPr="00DA60E1">
        <w:rPr>
          <w:rFonts w:asciiTheme="majorBidi" w:hAnsiTheme="majorBidi" w:cs="David"/>
          <w:rtl/>
        </w:rPr>
        <w:t xml:space="preserve"> גמל ופיצויים</w:t>
      </w:r>
      <w:r w:rsidRPr="00DA60E1">
        <w:rPr>
          <w:rFonts w:asciiTheme="majorBidi" w:hAnsiTheme="majorBidi" w:cs="David"/>
        </w:rPr>
        <w:t>/</w:t>
      </w:r>
      <w:r w:rsidRPr="00DA60E1">
        <w:rPr>
          <w:rFonts w:asciiTheme="majorBidi" w:hAnsiTheme="majorBidi" w:cs="David"/>
          <w:rtl/>
        </w:rPr>
        <w:t>פנסיה בהתאם לדין החל עליהם</w:t>
      </w:r>
      <w:r w:rsidRPr="00DA60E1">
        <w:rPr>
          <w:rFonts w:asciiTheme="majorBidi" w:hAnsiTheme="majorBidi" w:cs="David"/>
        </w:rPr>
        <w:t>.</w:t>
      </w:r>
    </w:p>
    <w:p w14:paraId="6EDEFD85" w14:textId="77777777" w:rsidR="005F60F8" w:rsidRDefault="005F60F8" w:rsidP="00FE439C">
      <w:pPr>
        <w:pStyle w:val="a1"/>
        <w:keepNext w:val="0"/>
        <w:keepLines w:val="0"/>
        <w:numPr>
          <w:ilvl w:val="1"/>
          <w:numId w:val="28"/>
        </w:numPr>
        <w:autoSpaceDE w:val="0"/>
        <w:autoSpaceDN w:val="0"/>
        <w:adjustRightInd w:val="0"/>
        <w:spacing w:after="0" w:line="240" w:lineRule="auto"/>
        <w:ind w:left="360"/>
        <w:rPr>
          <w:rFonts w:asciiTheme="majorBidi" w:hAnsiTheme="majorBidi" w:cs="David"/>
        </w:rPr>
      </w:pPr>
      <w:r w:rsidRPr="00DA60E1">
        <w:rPr>
          <w:rFonts w:asciiTheme="majorBidi" w:hAnsiTheme="majorBidi" w:cs="David"/>
          <w:rtl/>
        </w:rPr>
        <w:t>בנוסף</w:t>
      </w:r>
      <w:r w:rsidRPr="00DA60E1">
        <w:rPr>
          <w:rFonts w:asciiTheme="majorBidi" w:hAnsiTheme="majorBidi" w:cs="David"/>
        </w:rPr>
        <w:t>,</w:t>
      </w:r>
      <w:r w:rsidRPr="00DA60E1">
        <w:rPr>
          <w:rFonts w:asciiTheme="majorBidi" w:hAnsiTheme="majorBidi" w:cs="David"/>
          <w:rtl/>
        </w:rPr>
        <w:t xml:space="preserve"> החברה לא הפרה את חוק חובת עבודת הנוער</w:t>
      </w:r>
      <w:r w:rsidRPr="00DA60E1">
        <w:rPr>
          <w:rFonts w:asciiTheme="majorBidi" w:hAnsiTheme="majorBidi" w:cs="David"/>
        </w:rPr>
        <w:t>,</w:t>
      </w:r>
      <w:r w:rsidRPr="00DA60E1">
        <w:rPr>
          <w:rFonts w:asciiTheme="majorBidi" w:hAnsiTheme="majorBidi" w:cs="David"/>
          <w:rtl/>
        </w:rPr>
        <w:t xml:space="preserve"> התשי"ג-1973 במהלך השנה האחרונה שקדמה למועד האחרון להגשת ההצעות</w:t>
      </w:r>
      <w:r w:rsidRPr="00DA60E1">
        <w:rPr>
          <w:rFonts w:asciiTheme="majorBidi" w:hAnsiTheme="majorBidi" w:cs="David"/>
        </w:rPr>
        <w:t>.</w:t>
      </w:r>
    </w:p>
    <w:p w14:paraId="5C2B2F46" w14:textId="77777777" w:rsidR="00E83AB9" w:rsidRPr="00CF534C" w:rsidRDefault="00E83AB9" w:rsidP="00CF534C">
      <w:pPr>
        <w:spacing w:before="60" w:after="60"/>
        <w:rPr>
          <w:rFonts w:ascii="David" w:eastAsia="David" w:hAnsi="David" w:cs="David"/>
          <w:b/>
          <w:bCs/>
          <w:sz w:val="24"/>
          <w:rtl/>
        </w:rPr>
      </w:pPr>
    </w:p>
    <w:p w14:paraId="7FC1828B" w14:textId="77777777" w:rsidR="00E83AB9" w:rsidRPr="00CF534C" w:rsidRDefault="00E83AB9" w:rsidP="00CF534C">
      <w:pPr>
        <w:spacing w:before="240" w:after="120"/>
        <w:jc w:val="center"/>
        <w:rPr>
          <w:rFonts w:ascii="David" w:eastAsia="David" w:hAnsi="David" w:cs="David"/>
          <w:sz w:val="24"/>
          <w:rtl/>
        </w:rPr>
      </w:pPr>
      <w:r w:rsidRPr="00CF534C">
        <w:rPr>
          <w:rFonts w:ascii="David" w:eastAsia="David" w:hAnsi="David" w:cs="David" w:hint="cs"/>
          <w:sz w:val="24"/>
          <w:rtl/>
        </w:rPr>
        <w:t xml:space="preserve">ובאתי </w:t>
      </w:r>
      <w:r w:rsidRPr="00CF534C">
        <w:rPr>
          <w:rFonts w:ascii="David" w:eastAsia="David" w:hAnsi="David" w:cs="David"/>
          <w:sz w:val="24"/>
          <w:rtl/>
        </w:rPr>
        <w:t>על החתום</w:t>
      </w:r>
    </w:p>
    <w:tbl>
      <w:tblPr>
        <w:tblStyle w:val="af1"/>
        <w:bidiVisual/>
        <w:tblW w:w="0" w:type="auto"/>
        <w:tblLook w:val="04A0" w:firstRow="1" w:lastRow="0" w:firstColumn="1" w:lastColumn="0" w:noHBand="0" w:noVBand="1"/>
      </w:tblPr>
      <w:tblGrid>
        <w:gridCol w:w="1685"/>
        <w:gridCol w:w="234"/>
        <w:gridCol w:w="4296"/>
        <w:gridCol w:w="276"/>
        <w:gridCol w:w="1821"/>
      </w:tblGrid>
      <w:tr w:rsidR="00E83AB9" w:rsidRPr="00191CD1" w14:paraId="516F39A3" w14:textId="77777777" w:rsidTr="006B47A1">
        <w:sdt>
          <w:sdtPr>
            <w:rPr>
              <w:rFonts w:ascii="David" w:eastAsia="David" w:hAnsi="David" w:cs="David"/>
              <w:sz w:val="24"/>
              <w:rtl/>
            </w:rPr>
            <w:id w:val="-1026323534"/>
            <w:placeholder>
              <w:docPart w:val="4ECBDEBBC6234871BFD956D93A6339BA"/>
            </w:placeholder>
            <w:showingPlcHdr/>
          </w:sdtPr>
          <w:sdtEndPr/>
          <w:sdtContent>
            <w:tc>
              <w:tcPr>
                <w:tcW w:w="1812" w:type="dxa"/>
                <w:tcBorders>
                  <w:bottom w:val="single" w:sz="4" w:space="0" w:color="auto"/>
                </w:tcBorders>
              </w:tcPr>
              <w:p w14:paraId="3DBA00D6" w14:textId="77777777" w:rsidR="00E83AB9" w:rsidRPr="00191CD1" w:rsidRDefault="00E83AB9" w:rsidP="006B47A1">
                <w:pPr>
                  <w:spacing w:before="120" w:after="120"/>
                  <w:rPr>
                    <w:rFonts w:ascii="David" w:eastAsia="David" w:hAnsi="David" w:cs="David"/>
                    <w:sz w:val="24"/>
                    <w:rtl/>
                  </w:rPr>
                </w:pPr>
                <w:r w:rsidRPr="00985315">
                  <w:rPr>
                    <w:rStyle w:val="a8"/>
                  </w:rPr>
                  <w:t>Click or tap here to enter text.</w:t>
                </w:r>
              </w:p>
            </w:tc>
          </w:sdtContent>
        </w:sdt>
        <w:tc>
          <w:tcPr>
            <w:tcW w:w="236" w:type="dxa"/>
          </w:tcPr>
          <w:p w14:paraId="23BEF2C7" w14:textId="77777777" w:rsidR="00E83AB9" w:rsidRPr="00191CD1" w:rsidRDefault="00E83AB9" w:rsidP="006B47A1">
            <w:pPr>
              <w:spacing w:before="120" w:after="120"/>
              <w:rPr>
                <w:rFonts w:ascii="David" w:eastAsia="David" w:hAnsi="David" w:cs="David"/>
                <w:sz w:val="24"/>
                <w:rtl/>
              </w:rPr>
            </w:pPr>
          </w:p>
        </w:tc>
        <w:sdt>
          <w:sdtPr>
            <w:rPr>
              <w:rFonts w:ascii="David" w:eastAsia="David" w:hAnsi="David" w:cs="David"/>
              <w:sz w:val="24"/>
              <w:rtl/>
            </w:rPr>
            <w:id w:val="-1902895472"/>
            <w:placeholder>
              <w:docPart w:val="4ECBDEBBC6234871BFD956D93A6339BA"/>
            </w:placeholder>
            <w:showingPlcHdr/>
          </w:sdtPr>
          <w:sdtEndPr/>
          <w:sdtContent>
            <w:tc>
              <w:tcPr>
                <w:tcW w:w="4777" w:type="dxa"/>
                <w:tcBorders>
                  <w:bottom w:val="single" w:sz="4" w:space="0" w:color="auto"/>
                </w:tcBorders>
              </w:tcPr>
              <w:p w14:paraId="6F747862" w14:textId="77777777" w:rsidR="00E83AB9" w:rsidRPr="00191CD1" w:rsidRDefault="00E83AB9" w:rsidP="006B47A1">
                <w:pPr>
                  <w:spacing w:before="120" w:after="120"/>
                  <w:rPr>
                    <w:rFonts w:ascii="David" w:eastAsia="David" w:hAnsi="David" w:cs="David"/>
                    <w:sz w:val="24"/>
                    <w:rtl/>
                  </w:rPr>
                </w:pPr>
                <w:r w:rsidRPr="00985315">
                  <w:rPr>
                    <w:rStyle w:val="a8"/>
                  </w:rPr>
                  <w:t>Click or tap here to enter text.</w:t>
                </w:r>
              </w:p>
            </w:tc>
          </w:sdtContent>
        </w:sdt>
        <w:tc>
          <w:tcPr>
            <w:tcW w:w="284" w:type="dxa"/>
          </w:tcPr>
          <w:p w14:paraId="623B3B5D" w14:textId="77777777" w:rsidR="00E83AB9" w:rsidRPr="00191CD1" w:rsidRDefault="00E83AB9" w:rsidP="006B47A1">
            <w:pPr>
              <w:spacing w:before="120" w:after="120"/>
              <w:rPr>
                <w:rFonts w:ascii="David" w:eastAsia="David" w:hAnsi="David" w:cs="David"/>
                <w:sz w:val="24"/>
                <w:rtl/>
              </w:rPr>
            </w:pPr>
          </w:p>
        </w:tc>
        <w:tc>
          <w:tcPr>
            <w:tcW w:w="1951" w:type="dxa"/>
            <w:tcBorders>
              <w:bottom w:val="single" w:sz="4" w:space="0" w:color="auto"/>
            </w:tcBorders>
          </w:tcPr>
          <w:p w14:paraId="1561510E" w14:textId="77777777" w:rsidR="00E83AB9" w:rsidRPr="00191CD1" w:rsidRDefault="00E83AB9" w:rsidP="006B47A1">
            <w:pPr>
              <w:spacing w:before="120" w:after="120"/>
              <w:rPr>
                <w:rFonts w:ascii="David" w:eastAsia="David" w:hAnsi="David" w:cs="David"/>
                <w:sz w:val="24"/>
                <w:rtl/>
              </w:rPr>
            </w:pPr>
          </w:p>
        </w:tc>
      </w:tr>
      <w:tr w:rsidR="00E83AB9" w:rsidRPr="00191CD1" w14:paraId="21596777" w14:textId="77777777" w:rsidTr="006B47A1">
        <w:trPr>
          <w:cnfStyle w:val="000000010000" w:firstRow="0" w:lastRow="0" w:firstColumn="0" w:lastColumn="0" w:oddVBand="0" w:evenVBand="0" w:oddHBand="0" w:evenHBand="1" w:firstRowFirstColumn="0" w:firstRowLastColumn="0" w:lastRowFirstColumn="0" w:lastRowLastColumn="0"/>
        </w:trPr>
        <w:tc>
          <w:tcPr>
            <w:tcW w:w="1812" w:type="dxa"/>
            <w:tcBorders>
              <w:bottom w:val="single" w:sz="4" w:space="0" w:color="auto"/>
            </w:tcBorders>
          </w:tcPr>
          <w:p w14:paraId="3302FADB" w14:textId="77777777" w:rsidR="00E83AB9" w:rsidRPr="00191CD1" w:rsidRDefault="00E83AB9" w:rsidP="006B47A1">
            <w:pPr>
              <w:spacing w:before="120" w:after="120"/>
              <w:rPr>
                <w:rFonts w:ascii="David" w:eastAsia="David" w:hAnsi="David" w:cs="David"/>
                <w:sz w:val="24"/>
                <w:rtl/>
              </w:rPr>
            </w:pPr>
          </w:p>
        </w:tc>
        <w:tc>
          <w:tcPr>
            <w:tcW w:w="236" w:type="dxa"/>
          </w:tcPr>
          <w:p w14:paraId="145E78D4" w14:textId="77777777" w:rsidR="00E83AB9" w:rsidRPr="00191CD1" w:rsidRDefault="00E83AB9" w:rsidP="006B47A1">
            <w:pPr>
              <w:spacing w:before="120" w:after="120"/>
              <w:rPr>
                <w:rFonts w:ascii="David" w:eastAsia="David" w:hAnsi="David" w:cs="David"/>
                <w:sz w:val="24"/>
                <w:rtl/>
              </w:rPr>
            </w:pPr>
          </w:p>
        </w:tc>
        <w:tc>
          <w:tcPr>
            <w:tcW w:w="4777" w:type="dxa"/>
            <w:tcBorders>
              <w:bottom w:val="single" w:sz="4" w:space="0" w:color="auto"/>
            </w:tcBorders>
          </w:tcPr>
          <w:p w14:paraId="074E2B9F" w14:textId="77777777" w:rsidR="00E83AB9" w:rsidRPr="00191CD1" w:rsidRDefault="00E83AB9" w:rsidP="006B47A1">
            <w:pPr>
              <w:spacing w:before="120" w:after="120"/>
              <w:rPr>
                <w:rFonts w:ascii="David" w:eastAsia="David" w:hAnsi="David" w:cs="David"/>
                <w:sz w:val="24"/>
                <w:rtl/>
              </w:rPr>
            </w:pPr>
          </w:p>
        </w:tc>
        <w:tc>
          <w:tcPr>
            <w:tcW w:w="284" w:type="dxa"/>
          </w:tcPr>
          <w:p w14:paraId="5CEC14A1" w14:textId="77777777" w:rsidR="00E83AB9" w:rsidRPr="00191CD1" w:rsidRDefault="00E83AB9" w:rsidP="006B47A1">
            <w:pPr>
              <w:spacing w:before="120" w:after="120"/>
              <w:rPr>
                <w:rFonts w:ascii="David" w:eastAsia="David" w:hAnsi="David" w:cs="David"/>
                <w:sz w:val="24"/>
                <w:rtl/>
              </w:rPr>
            </w:pPr>
          </w:p>
        </w:tc>
        <w:tc>
          <w:tcPr>
            <w:tcW w:w="1951" w:type="dxa"/>
            <w:tcBorders>
              <w:bottom w:val="single" w:sz="4" w:space="0" w:color="auto"/>
            </w:tcBorders>
          </w:tcPr>
          <w:p w14:paraId="67E04239" w14:textId="77777777" w:rsidR="00E83AB9" w:rsidRPr="00191CD1" w:rsidRDefault="00E83AB9" w:rsidP="006B47A1">
            <w:pPr>
              <w:spacing w:before="120" w:after="120"/>
              <w:rPr>
                <w:rFonts w:ascii="David" w:eastAsia="David" w:hAnsi="David" w:cs="David"/>
                <w:sz w:val="24"/>
                <w:rtl/>
              </w:rPr>
            </w:pPr>
          </w:p>
        </w:tc>
      </w:tr>
      <w:tr w:rsidR="00E83AB9" w:rsidRPr="00191CD1" w14:paraId="6FC0564C" w14:textId="77777777" w:rsidTr="006B47A1">
        <w:tc>
          <w:tcPr>
            <w:tcW w:w="1812" w:type="dxa"/>
            <w:tcBorders>
              <w:top w:val="single" w:sz="4" w:space="0" w:color="auto"/>
            </w:tcBorders>
          </w:tcPr>
          <w:p w14:paraId="7DE30323" w14:textId="77777777" w:rsidR="00E83AB9" w:rsidRPr="00191CD1" w:rsidRDefault="00E83AB9" w:rsidP="006B47A1">
            <w:pPr>
              <w:spacing w:before="120" w:after="120"/>
              <w:rPr>
                <w:rFonts w:ascii="David" w:eastAsia="David" w:hAnsi="David" w:cs="David"/>
                <w:sz w:val="24"/>
                <w:rtl/>
              </w:rPr>
            </w:pPr>
            <w:r w:rsidRPr="00191CD1">
              <w:rPr>
                <w:rFonts w:ascii="David" w:eastAsia="David" w:hAnsi="David" w:cs="David"/>
                <w:sz w:val="24"/>
                <w:rtl/>
              </w:rPr>
              <w:t>תאריך</w:t>
            </w:r>
          </w:p>
        </w:tc>
        <w:tc>
          <w:tcPr>
            <w:tcW w:w="236" w:type="dxa"/>
          </w:tcPr>
          <w:p w14:paraId="08FC5DCA" w14:textId="77777777" w:rsidR="00E83AB9" w:rsidRPr="00191CD1" w:rsidRDefault="00E83AB9" w:rsidP="006B47A1">
            <w:pPr>
              <w:spacing w:before="120" w:after="120"/>
              <w:rPr>
                <w:rFonts w:ascii="David" w:eastAsia="David" w:hAnsi="David" w:cs="David"/>
                <w:sz w:val="24"/>
                <w:rtl/>
              </w:rPr>
            </w:pPr>
          </w:p>
        </w:tc>
        <w:tc>
          <w:tcPr>
            <w:tcW w:w="4777" w:type="dxa"/>
            <w:tcBorders>
              <w:top w:val="single" w:sz="4" w:space="0" w:color="auto"/>
            </w:tcBorders>
          </w:tcPr>
          <w:p w14:paraId="54A6BC76" w14:textId="77777777" w:rsidR="00E83AB9" w:rsidRPr="00191CD1" w:rsidRDefault="00E83AB9" w:rsidP="006B47A1">
            <w:pPr>
              <w:spacing w:before="120" w:after="120"/>
              <w:rPr>
                <w:rFonts w:ascii="David" w:eastAsia="David" w:hAnsi="David" w:cs="David"/>
                <w:sz w:val="24"/>
                <w:rtl/>
              </w:rPr>
            </w:pPr>
            <w:r w:rsidRPr="00191CD1">
              <w:rPr>
                <w:rFonts w:ascii="David" w:eastAsia="David" w:hAnsi="David" w:cs="David"/>
                <w:sz w:val="24"/>
                <w:rtl/>
              </w:rPr>
              <w:t>שם פרטי ומשפחה</w:t>
            </w:r>
          </w:p>
        </w:tc>
        <w:tc>
          <w:tcPr>
            <w:tcW w:w="284" w:type="dxa"/>
          </w:tcPr>
          <w:p w14:paraId="1B98EFE8" w14:textId="77777777" w:rsidR="00E83AB9" w:rsidRPr="00191CD1" w:rsidRDefault="00E83AB9" w:rsidP="006B47A1">
            <w:pPr>
              <w:spacing w:before="120" w:after="120"/>
              <w:rPr>
                <w:rFonts w:ascii="David" w:eastAsia="David" w:hAnsi="David" w:cs="David"/>
                <w:sz w:val="24"/>
                <w:rtl/>
              </w:rPr>
            </w:pPr>
          </w:p>
        </w:tc>
        <w:tc>
          <w:tcPr>
            <w:tcW w:w="1951" w:type="dxa"/>
            <w:tcBorders>
              <w:top w:val="single" w:sz="4" w:space="0" w:color="auto"/>
            </w:tcBorders>
          </w:tcPr>
          <w:p w14:paraId="5538667B" w14:textId="77777777" w:rsidR="00E83AB9" w:rsidRPr="00191CD1" w:rsidRDefault="00E83AB9" w:rsidP="006B47A1">
            <w:pPr>
              <w:spacing w:before="120" w:after="120"/>
              <w:rPr>
                <w:rFonts w:ascii="David" w:eastAsia="David" w:hAnsi="David" w:cs="David"/>
                <w:sz w:val="24"/>
                <w:rtl/>
              </w:rPr>
            </w:pPr>
            <w:r w:rsidRPr="00191CD1">
              <w:rPr>
                <w:rFonts w:ascii="David" w:eastAsia="David" w:hAnsi="David" w:cs="David"/>
                <w:sz w:val="24"/>
                <w:rtl/>
              </w:rPr>
              <w:t>חתימה וחותמת</w:t>
            </w:r>
          </w:p>
        </w:tc>
      </w:tr>
    </w:tbl>
    <w:p w14:paraId="406B4125" w14:textId="77777777" w:rsidR="00E83AB9" w:rsidRPr="00E83AB9" w:rsidRDefault="00E83AB9" w:rsidP="00E83AB9">
      <w:pPr>
        <w:keepNext w:val="0"/>
        <w:keepLines w:val="0"/>
        <w:autoSpaceDE w:val="0"/>
        <w:autoSpaceDN w:val="0"/>
        <w:adjustRightInd w:val="0"/>
        <w:spacing w:after="0" w:line="240" w:lineRule="auto"/>
        <w:rPr>
          <w:rFonts w:asciiTheme="majorBidi" w:hAnsiTheme="majorBidi" w:cs="David"/>
          <w:rtl/>
        </w:rPr>
      </w:pPr>
    </w:p>
    <w:p w14:paraId="7BB0C71B" w14:textId="77777777" w:rsidR="005F60F8" w:rsidRPr="00DA60E1" w:rsidRDefault="005F60F8" w:rsidP="005F60F8">
      <w:pPr>
        <w:autoSpaceDE w:val="0"/>
        <w:autoSpaceDN w:val="0"/>
        <w:adjustRightInd w:val="0"/>
        <w:rPr>
          <w:rFonts w:asciiTheme="majorBidi" w:hAnsiTheme="majorBidi" w:cs="David"/>
          <w:rtl/>
        </w:rPr>
      </w:pPr>
    </w:p>
    <w:p w14:paraId="1F3079A6" w14:textId="77777777" w:rsidR="005F60F8" w:rsidRPr="00DA60E1" w:rsidRDefault="005F60F8" w:rsidP="005F60F8">
      <w:pPr>
        <w:autoSpaceDE w:val="0"/>
        <w:autoSpaceDN w:val="0"/>
        <w:adjustRightInd w:val="0"/>
        <w:rPr>
          <w:rFonts w:asciiTheme="majorBidi" w:hAnsiTheme="majorBidi" w:cs="David"/>
          <w:rtl/>
        </w:rPr>
      </w:pPr>
    </w:p>
    <w:p w14:paraId="21B7A4F5" w14:textId="77777777" w:rsidR="005F60F8" w:rsidRPr="00DA60E1" w:rsidRDefault="005F60F8" w:rsidP="005F60F8">
      <w:pPr>
        <w:autoSpaceDE w:val="0"/>
        <w:autoSpaceDN w:val="0"/>
        <w:adjustRightInd w:val="0"/>
        <w:jc w:val="right"/>
        <w:rPr>
          <w:rFonts w:asciiTheme="majorBidi" w:hAnsiTheme="majorBidi" w:cs="David"/>
        </w:rPr>
      </w:pPr>
      <w:r w:rsidRPr="00DA60E1">
        <w:rPr>
          <w:rFonts w:asciiTheme="majorBidi" w:hAnsiTheme="majorBidi" w:cs="David"/>
          <w:rtl/>
        </w:rPr>
        <w:t xml:space="preserve">תאריך: </w:t>
      </w:r>
      <w:r w:rsidRPr="00DA60E1">
        <w:rPr>
          <w:rFonts w:asciiTheme="majorBidi" w:hAnsiTheme="majorBidi" w:cs="David"/>
        </w:rPr>
        <w:t>________</w:t>
      </w:r>
    </w:p>
    <w:p w14:paraId="1D4001B4" w14:textId="77777777" w:rsidR="005F60F8" w:rsidRPr="00DA60E1" w:rsidRDefault="005F60F8" w:rsidP="005F60F8">
      <w:pPr>
        <w:autoSpaceDE w:val="0"/>
        <w:autoSpaceDN w:val="0"/>
        <w:adjustRightInd w:val="0"/>
        <w:rPr>
          <w:rFonts w:asciiTheme="majorBidi" w:hAnsiTheme="majorBidi" w:cs="David"/>
        </w:rPr>
      </w:pPr>
      <w:r w:rsidRPr="00DA60E1">
        <w:rPr>
          <w:rFonts w:asciiTheme="majorBidi" w:hAnsiTheme="majorBidi" w:cs="David"/>
          <w:rtl/>
        </w:rPr>
        <w:t>לכבוד</w:t>
      </w:r>
      <w:r w:rsidRPr="00DA60E1">
        <w:rPr>
          <w:rFonts w:asciiTheme="majorBidi" w:hAnsiTheme="majorBidi" w:cs="David"/>
        </w:rPr>
        <w:t>,</w:t>
      </w:r>
    </w:p>
    <w:p w14:paraId="3B8E20CC" w14:textId="77777777" w:rsidR="005F60F8" w:rsidRPr="00DA60E1" w:rsidRDefault="005F60F8" w:rsidP="005F60F8">
      <w:pPr>
        <w:autoSpaceDE w:val="0"/>
        <w:autoSpaceDN w:val="0"/>
        <w:adjustRightInd w:val="0"/>
        <w:rPr>
          <w:rFonts w:asciiTheme="majorBidi" w:hAnsiTheme="majorBidi" w:cs="David"/>
        </w:rPr>
      </w:pPr>
      <w:r w:rsidRPr="00DA60E1">
        <w:rPr>
          <w:rFonts w:asciiTheme="majorBidi" w:hAnsiTheme="majorBidi" w:cs="David"/>
        </w:rPr>
        <w:t>___________</w:t>
      </w:r>
    </w:p>
    <w:p w14:paraId="568CF3BF" w14:textId="77777777" w:rsidR="005F60F8" w:rsidRPr="00DA60E1" w:rsidRDefault="005F60F8" w:rsidP="005F60F8">
      <w:pPr>
        <w:autoSpaceDE w:val="0"/>
        <w:autoSpaceDN w:val="0"/>
        <w:adjustRightInd w:val="0"/>
        <w:rPr>
          <w:rFonts w:asciiTheme="majorBidi" w:hAnsiTheme="majorBidi" w:cs="David"/>
          <w:rtl/>
        </w:rPr>
      </w:pPr>
    </w:p>
    <w:p w14:paraId="786FC4B8"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א</w:t>
      </w:r>
      <w:r w:rsidRPr="00DA60E1">
        <w:rPr>
          <w:rFonts w:asciiTheme="majorBidi" w:hAnsiTheme="majorBidi" w:cs="David"/>
        </w:rPr>
        <w:t>.</w:t>
      </w:r>
      <w:r w:rsidRPr="00DA60E1">
        <w:rPr>
          <w:rFonts w:asciiTheme="majorBidi" w:hAnsiTheme="majorBidi" w:cs="David"/>
          <w:rtl/>
        </w:rPr>
        <w:t>ג</w:t>
      </w:r>
      <w:r w:rsidRPr="00DA60E1">
        <w:rPr>
          <w:rFonts w:asciiTheme="majorBidi" w:hAnsiTheme="majorBidi" w:cs="David"/>
        </w:rPr>
        <w:t>.</w:t>
      </w:r>
      <w:r w:rsidRPr="00DA60E1">
        <w:rPr>
          <w:rFonts w:asciiTheme="majorBidi" w:hAnsiTheme="majorBidi" w:cs="David"/>
          <w:rtl/>
        </w:rPr>
        <w:t>נ</w:t>
      </w:r>
      <w:r w:rsidRPr="00DA60E1">
        <w:rPr>
          <w:rFonts w:asciiTheme="majorBidi" w:hAnsiTheme="majorBidi" w:cs="David"/>
        </w:rPr>
        <w:t>.</w:t>
      </w:r>
      <w:r w:rsidRPr="00DA60E1">
        <w:rPr>
          <w:rFonts w:asciiTheme="majorBidi" w:hAnsiTheme="majorBidi" w:cs="David"/>
          <w:rtl/>
        </w:rPr>
        <w:t>,</w:t>
      </w:r>
    </w:p>
    <w:p w14:paraId="72DABAFB" w14:textId="77777777" w:rsidR="005F60F8" w:rsidRPr="00DA60E1" w:rsidRDefault="005F60F8" w:rsidP="005F60F8">
      <w:pPr>
        <w:autoSpaceDE w:val="0"/>
        <w:autoSpaceDN w:val="0"/>
        <w:adjustRightInd w:val="0"/>
        <w:rPr>
          <w:rFonts w:asciiTheme="majorBidi" w:hAnsiTheme="majorBidi" w:cs="David"/>
          <w:rtl/>
        </w:rPr>
      </w:pPr>
    </w:p>
    <w:p w14:paraId="4C441E01" w14:textId="77777777" w:rsidR="005F60F8" w:rsidRPr="00DA60E1" w:rsidRDefault="005F60F8" w:rsidP="005F60F8">
      <w:pPr>
        <w:autoSpaceDE w:val="0"/>
        <w:autoSpaceDN w:val="0"/>
        <w:adjustRightInd w:val="0"/>
        <w:jc w:val="center"/>
        <w:rPr>
          <w:rFonts w:asciiTheme="majorBidi" w:hAnsiTheme="majorBidi" w:cs="David"/>
        </w:rPr>
      </w:pPr>
      <w:r w:rsidRPr="00DA60E1">
        <w:rPr>
          <w:rFonts w:asciiTheme="majorBidi" w:hAnsiTheme="majorBidi" w:cs="David"/>
          <w:rtl/>
        </w:rPr>
        <w:t>הנדון</w:t>
      </w:r>
      <w:r w:rsidRPr="00DA60E1">
        <w:rPr>
          <w:rFonts w:asciiTheme="majorBidi" w:hAnsiTheme="majorBidi" w:cs="David"/>
        </w:rPr>
        <w:t>:</w:t>
      </w:r>
      <w:r w:rsidRPr="00DA60E1">
        <w:rPr>
          <w:rFonts w:asciiTheme="majorBidi" w:hAnsiTheme="majorBidi" w:cs="David"/>
          <w:rtl/>
        </w:rPr>
        <w:t xml:space="preserve"> </w:t>
      </w:r>
      <w:r w:rsidRPr="00DA60E1">
        <w:rPr>
          <w:rFonts w:asciiTheme="majorBidi" w:hAnsiTheme="majorBidi" w:cs="David"/>
          <w:u w:val="single"/>
          <w:rtl/>
        </w:rPr>
        <w:t xml:space="preserve">חברת </w:t>
      </w:r>
      <w:r w:rsidRPr="00DA60E1">
        <w:rPr>
          <w:rFonts w:asciiTheme="majorBidi" w:hAnsiTheme="majorBidi" w:cs="David"/>
          <w:u w:val="single"/>
        </w:rPr>
        <w:t>_________</w:t>
      </w:r>
      <w:r w:rsidRPr="00DA60E1">
        <w:rPr>
          <w:rFonts w:asciiTheme="majorBidi" w:hAnsiTheme="majorBidi" w:cs="David"/>
          <w:u w:val="single"/>
          <w:rtl/>
        </w:rPr>
        <w:t xml:space="preserve"> חוות דעת רו</w:t>
      </w:r>
      <w:r w:rsidRPr="00DA60E1">
        <w:rPr>
          <w:rFonts w:asciiTheme="majorBidi" w:hAnsiTheme="majorBidi" w:cs="David"/>
          <w:u w:val="single"/>
        </w:rPr>
        <w:t>"</w:t>
      </w:r>
      <w:r w:rsidRPr="00DA60E1">
        <w:rPr>
          <w:rFonts w:asciiTheme="majorBidi" w:hAnsiTheme="majorBidi" w:cs="David"/>
          <w:u w:val="single"/>
          <w:rtl/>
        </w:rPr>
        <w:t xml:space="preserve">ח </w:t>
      </w:r>
      <w:r w:rsidRPr="00DA60E1">
        <w:rPr>
          <w:rFonts w:asciiTheme="majorBidi" w:hAnsiTheme="majorBidi" w:cs="David"/>
          <w:u w:val="single"/>
        </w:rPr>
        <w:t>____________</w:t>
      </w:r>
    </w:p>
    <w:p w14:paraId="6C3FD8B6" w14:textId="77777777" w:rsidR="005F60F8" w:rsidRPr="00DA60E1" w:rsidRDefault="005F60F8" w:rsidP="005F60F8">
      <w:pPr>
        <w:autoSpaceDE w:val="0"/>
        <w:autoSpaceDN w:val="0"/>
        <w:adjustRightInd w:val="0"/>
        <w:rPr>
          <w:rFonts w:asciiTheme="majorBidi" w:hAnsiTheme="majorBidi" w:cs="David"/>
          <w:rtl/>
        </w:rPr>
      </w:pPr>
    </w:p>
    <w:p w14:paraId="6869C1D7" w14:textId="77777777" w:rsidR="005F60F8" w:rsidRPr="00DA60E1" w:rsidRDefault="005F60F8" w:rsidP="005F60F8">
      <w:pPr>
        <w:autoSpaceDE w:val="0"/>
        <w:autoSpaceDN w:val="0"/>
        <w:adjustRightInd w:val="0"/>
        <w:rPr>
          <w:rFonts w:asciiTheme="majorBidi" w:hAnsiTheme="majorBidi" w:cs="David"/>
        </w:rPr>
      </w:pPr>
      <w:r w:rsidRPr="00DA60E1">
        <w:rPr>
          <w:rFonts w:asciiTheme="majorBidi" w:hAnsiTheme="majorBidi" w:cs="David"/>
          <w:rtl/>
        </w:rPr>
        <w:t xml:space="preserve">בהתייחס להצהרה מתאריך </w:t>
      </w:r>
      <w:r w:rsidRPr="00DA60E1">
        <w:rPr>
          <w:rFonts w:asciiTheme="majorBidi" w:hAnsiTheme="majorBidi" w:cs="David"/>
        </w:rPr>
        <w:t>_______</w:t>
      </w:r>
    </w:p>
    <w:p w14:paraId="3C3E3B88" w14:textId="77777777" w:rsidR="005F60F8" w:rsidRPr="00DA60E1" w:rsidRDefault="005F60F8" w:rsidP="005F60F8">
      <w:pPr>
        <w:autoSpaceDE w:val="0"/>
        <w:autoSpaceDN w:val="0"/>
        <w:adjustRightInd w:val="0"/>
        <w:rPr>
          <w:rFonts w:asciiTheme="majorBidi" w:hAnsiTheme="majorBidi" w:cs="David"/>
          <w:rtl/>
        </w:rPr>
      </w:pPr>
    </w:p>
    <w:p w14:paraId="3A7EB5DC" w14:textId="6460DFBA"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 xml:space="preserve">אנו משרד רו"ח _____________________, רואי החשבון המבקר של ________ (להלן: "המציע") (החברה המגישה הצעה למכרז מס' ________), מאשר/ת כי ביקרנו את ההצהרה של המציע בדבר תשלום שכר מינימום והעדר הפרות בדיני עבודה הכלולה בהצעה למכרז מס' </w:t>
      </w:r>
      <w:del w:id="61" w:author="Eran Horn" w:date="2025-04-22T14:45:00Z">
        <w:r w:rsidRPr="0052397D" w:rsidDel="00FE23E7">
          <w:rPr>
            <w:rFonts w:asciiTheme="majorBidi" w:hAnsiTheme="majorBidi" w:cs="David" w:hint="cs"/>
            <w:b/>
            <w:bCs/>
            <w:rtl/>
          </w:rPr>
          <w:delText>102/2018</w:delText>
        </w:r>
        <w:r w:rsidRPr="0052397D" w:rsidDel="00FE23E7">
          <w:rPr>
            <w:rFonts w:asciiTheme="majorBidi" w:hAnsiTheme="majorBidi" w:cs="David"/>
            <w:b/>
            <w:bCs/>
            <w:rtl/>
          </w:rPr>
          <w:delText xml:space="preserve"> –</w:delText>
        </w:r>
        <w:r w:rsidRPr="00DA60E1" w:rsidDel="00FE23E7">
          <w:rPr>
            <w:rFonts w:asciiTheme="majorBidi" w:hAnsiTheme="majorBidi" w:cs="David"/>
            <w:rtl/>
          </w:rPr>
          <w:delText xml:space="preserve"> </w:delText>
        </w:r>
        <w:r w:rsidRPr="00DA60E1" w:rsidDel="00FE23E7">
          <w:rPr>
            <w:rFonts w:asciiTheme="majorBidi" w:hAnsiTheme="majorBidi" w:cs="David"/>
          </w:rPr>
          <w:fldChar w:fldCharType="begin"/>
        </w:r>
        <w:r w:rsidRPr="00DA60E1" w:rsidDel="00FE23E7">
          <w:rPr>
            <w:rFonts w:asciiTheme="majorBidi" w:hAnsiTheme="majorBidi" w:cs="David"/>
          </w:rPr>
          <w:delInstrText xml:space="preserve"> REF </w:delInstrText>
        </w:r>
        <w:r w:rsidRPr="00DA60E1" w:rsidDel="00FE23E7">
          <w:rPr>
            <w:rFonts w:asciiTheme="majorBidi" w:hAnsiTheme="majorBidi" w:cs="David"/>
            <w:rtl/>
          </w:rPr>
          <w:delInstrText>שם_המכרז</w:delInstrText>
        </w:r>
        <w:r w:rsidRPr="00DA60E1" w:rsidDel="00FE23E7">
          <w:rPr>
            <w:rFonts w:asciiTheme="majorBidi" w:hAnsiTheme="majorBidi" w:cs="David"/>
          </w:rPr>
          <w:delInstrText xml:space="preserve"> \h  \* MERGEFORMAT </w:delInstrText>
        </w:r>
        <w:r w:rsidRPr="00DA60E1" w:rsidDel="00FE23E7">
          <w:rPr>
            <w:rFonts w:asciiTheme="majorBidi" w:hAnsiTheme="majorBidi" w:cs="David"/>
          </w:rPr>
        </w:r>
        <w:r w:rsidRPr="00DA60E1" w:rsidDel="00FE23E7">
          <w:rPr>
            <w:rFonts w:asciiTheme="majorBidi" w:hAnsiTheme="majorBidi" w:cs="David"/>
          </w:rPr>
          <w:fldChar w:fldCharType="separate"/>
        </w:r>
        <w:r w:rsidDel="00FE23E7">
          <w:rPr>
            <w:rFonts w:asciiTheme="majorBidi" w:hAnsiTheme="majorBidi" w:cs="David"/>
            <w:b/>
            <w:bCs/>
            <w:noProof/>
            <w:rtl/>
          </w:rPr>
          <w:delText>לרכישת שירותי אשפוז גריאטריים - 2018</w:delText>
        </w:r>
        <w:r w:rsidRPr="00DA60E1" w:rsidDel="00FE23E7">
          <w:rPr>
            <w:rFonts w:asciiTheme="majorBidi" w:hAnsiTheme="majorBidi" w:cs="David"/>
          </w:rPr>
          <w:fldChar w:fldCharType="end"/>
        </w:r>
      </w:del>
      <w:ins w:id="62" w:author="Eran Horn" w:date="2025-04-22T14:45:00Z">
        <w:r w:rsidR="00FE23E7">
          <w:rPr>
            <w:rFonts w:asciiTheme="majorBidi" w:hAnsiTheme="majorBidi" w:cs="David" w:hint="cs"/>
            <w:rtl/>
          </w:rPr>
          <w:t xml:space="preserve"> </w:t>
        </w:r>
        <w:r w:rsidR="00FE23E7">
          <w:rPr>
            <w:rFonts w:asciiTheme="minorBidi" w:hAnsiTheme="minorBidi"/>
            <w:szCs w:val="22"/>
            <w:rtl/>
          </w:rPr>
          <w:fldChar w:fldCharType="begin"/>
        </w:r>
        <w:r w:rsidR="00FE23E7">
          <w:rPr>
            <w:rFonts w:asciiTheme="minorBidi" w:hAnsiTheme="minorBidi"/>
            <w:szCs w:val="22"/>
            <w:rtl/>
          </w:rPr>
          <w:instrText xml:space="preserve"> </w:instrText>
        </w:r>
        <w:r w:rsidR="00FE23E7">
          <w:rPr>
            <w:rFonts w:asciiTheme="minorBidi" w:hAnsiTheme="minorBidi"/>
            <w:szCs w:val="22"/>
          </w:rPr>
          <w:instrText>TITLE   \* MERGEFORMAT</w:instrText>
        </w:r>
        <w:r w:rsidR="00FE23E7">
          <w:rPr>
            <w:rFonts w:asciiTheme="minorBidi" w:hAnsiTheme="minorBidi"/>
            <w:szCs w:val="22"/>
            <w:rtl/>
          </w:rPr>
          <w:instrText xml:space="preserve"> </w:instrText>
        </w:r>
        <w:r w:rsidR="00FE23E7">
          <w:rPr>
            <w:rFonts w:asciiTheme="minorBidi" w:hAnsiTheme="minorBidi"/>
            <w:szCs w:val="22"/>
            <w:rtl/>
          </w:rPr>
          <w:fldChar w:fldCharType="separate"/>
        </w:r>
        <w:r w:rsidR="00FE23E7">
          <w:rPr>
            <w:rFonts w:asciiTheme="minorBidi" w:hAnsiTheme="minorBidi"/>
            <w:szCs w:val="22"/>
            <w:rtl/>
          </w:rPr>
          <w:t>מכרז פומבי כלל ארצי  61/2024  לרכישת שירותי אשפוז גריאטרי עבור משרד הבריאות</w:t>
        </w:r>
        <w:r w:rsidR="00FE23E7">
          <w:rPr>
            <w:rFonts w:asciiTheme="minorBidi" w:hAnsiTheme="minorBidi"/>
            <w:szCs w:val="22"/>
            <w:rtl/>
          </w:rPr>
          <w:fldChar w:fldCharType="end"/>
        </w:r>
        <w:r w:rsidR="00FE23E7">
          <w:rPr>
            <w:rFonts w:asciiTheme="minorBidi" w:hAnsiTheme="minorBidi"/>
            <w:szCs w:val="22"/>
            <w:rtl/>
          </w:rPr>
          <w:t>(</w:t>
        </w:r>
      </w:ins>
      <w:r w:rsidRPr="00DA60E1">
        <w:rPr>
          <w:rFonts w:asciiTheme="majorBidi" w:hAnsiTheme="majorBidi" w:cs="David"/>
          <w:rtl/>
        </w:rPr>
        <w:t xml:space="preserve"> של המציע המתייחסת למהלך שנה האחרונה הקודמת למועד האחרון להגשת ההצעות המצורפת בזאת ומסומנת בחותמת משרדנו לשם זיהוי בלבד.</w:t>
      </w:r>
    </w:p>
    <w:p w14:paraId="2A139084" w14:textId="77777777" w:rsidR="005F60F8" w:rsidRPr="00DA60E1" w:rsidRDefault="005F60F8" w:rsidP="005F60F8">
      <w:pPr>
        <w:autoSpaceDE w:val="0"/>
        <w:autoSpaceDN w:val="0"/>
        <w:adjustRightInd w:val="0"/>
        <w:rPr>
          <w:rFonts w:asciiTheme="majorBidi" w:hAnsiTheme="majorBidi" w:cs="David"/>
          <w:rtl/>
        </w:rPr>
      </w:pPr>
    </w:p>
    <w:p w14:paraId="4B9BD864"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הצהרה זו הינה באחריות ההנהלה של המציע. אחריותנו היא לחוות דעה על ההצהרה בהתבסס על ביקורתנו.</w:t>
      </w:r>
    </w:p>
    <w:p w14:paraId="34C95643" w14:textId="77777777" w:rsidR="005F60F8" w:rsidRPr="00DA60E1" w:rsidRDefault="005F60F8" w:rsidP="005F60F8">
      <w:pPr>
        <w:autoSpaceDE w:val="0"/>
        <w:autoSpaceDN w:val="0"/>
        <w:adjustRightInd w:val="0"/>
        <w:rPr>
          <w:rFonts w:asciiTheme="majorBidi" w:hAnsiTheme="majorBidi" w:cs="David"/>
          <w:rtl/>
        </w:rPr>
      </w:pPr>
    </w:p>
    <w:p w14:paraId="2AFF0B54"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56257D5" w14:textId="77777777" w:rsidR="005F60F8" w:rsidRPr="00DA60E1" w:rsidRDefault="005F60F8" w:rsidP="005F60F8">
      <w:pPr>
        <w:autoSpaceDE w:val="0"/>
        <w:autoSpaceDN w:val="0"/>
        <w:adjustRightInd w:val="0"/>
        <w:rPr>
          <w:rFonts w:asciiTheme="majorBidi" w:hAnsiTheme="majorBidi" w:cs="David"/>
          <w:rtl/>
        </w:rPr>
      </w:pPr>
    </w:p>
    <w:p w14:paraId="78D03056"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לדעתנו, ההצהרה בדבר תשלום שכר מינימום והעדר הפרות בדיני עבודה של המציע משקפת באופן נאות מכל הבחינות המהותיות את המפורט בה וזאת בהתאם לרשומות עליהם התבססה.</w:t>
      </w:r>
    </w:p>
    <w:p w14:paraId="65DB48A7" w14:textId="77777777" w:rsidR="005F60F8" w:rsidRPr="00DA60E1" w:rsidRDefault="005F60F8" w:rsidP="005F60F8">
      <w:pPr>
        <w:autoSpaceDE w:val="0"/>
        <w:autoSpaceDN w:val="0"/>
        <w:adjustRightInd w:val="0"/>
        <w:rPr>
          <w:rFonts w:asciiTheme="majorBidi" w:hAnsiTheme="majorBidi" w:cs="David"/>
          <w:rtl/>
        </w:rPr>
      </w:pPr>
    </w:p>
    <w:p w14:paraId="287F20C9" w14:textId="77777777" w:rsidR="005F60F8" w:rsidRPr="00DA60E1" w:rsidRDefault="005F60F8" w:rsidP="005F60F8">
      <w:pPr>
        <w:autoSpaceDE w:val="0"/>
        <w:autoSpaceDN w:val="0"/>
        <w:adjustRightInd w:val="0"/>
        <w:jc w:val="center"/>
        <w:rPr>
          <w:rFonts w:asciiTheme="majorBidi" w:hAnsiTheme="majorBidi" w:cs="David"/>
          <w:rtl/>
        </w:rPr>
      </w:pPr>
      <w:r w:rsidRPr="00DA60E1">
        <w:rPr>
          <w:rFonts w:asciiTheme="majorBidi" w:hAnsiTheme="majorBidi" w:cs="David"/>
          <w:rtl/>
        </w:rPr>
        <w:t>בכבוד רב,</w:t>
      </w:r>
    </w:p>
    <w:p w14:paraId="30198B00" w14:textId="77777777" w:rsidR="005F60F8" w:rsidRPr="00DA60E1" w:rsidRDefault="005F60F8" w:rsidP="005F60F8">
      <w:pPr>
        <w:autoSpaceDE w:val="0"/>
        <w:autoSpaceDN w:val="0"/>
        <w:adjustRightInd w:val="0"/>
        <w:jc w:val="center"/>
        <w:rPr>
          <w:rFonts w:asciiTheme="majorBidi" w:hAnsiTheme="majorBidi" w:cs="David"/>
          <w:rtl/>
        </w:rPr>
      </w:pPr>
    </w:p>
    <w:p w14:paraId="5EF63984" w14:textId="77777777" w:rsidR="005F60F8" w:rsidRPr="00DA60E1" w:rsidRDefault="005F60F8" w:rsidP="005F60F8">
      <w:pPr>
        <w:autoSpaceDE w:val="0"/>
        <w:autoSpaceDN w:val="0"/>
        <w:adjustRightInd w:val="0"/>
        <w:jc w:val="center"/>
        <w:rPr>
          <w:rFonts w:asciiTheme="majorBidi" w:hAnsiTheme="majorBidi" w:cs="David"/>
          <w:rtl/>
        </w:rPr>
      </w:pPr>
      <w:r w:rsidRPr="00DA60E1">
        <w:rPr>
          <w:rFonts w:asciiTheme="majorBidi" w:hAnsiTheme="majorBidi" w:cs="David"/>
          <w:rtl/>
        </w:rPr>
        <w:t>________________________</w:t>
      </w:r>
    </w:p>
    <w:p w14:paraId="270977D6" w14:textId="77777777" w:rsidR="005F60F8" w:rsidRPr="00DA60E1" w:rsidRDefault="005F60F8" w:rsidP="005F60F8">
      <w:pPr>
        <w:autoSpaceDE w:val="0"/>
        <w:autoSpaceDN w:val="0"/>
        <w:adjustRightInd w:val="0"/>
        <w:jc w:val="center"/>
        <w:rPr>
          <w:rFonts w:asciiTheme="majorBidi" w:hAnsiTheme="majorBidi" w:cs="David"/>
          <w:rtl/>
        </w:rPr>
      </w:pPr>
      <w:r w:rsidRPr="00DA60E1">
        <w:rPr>
          <w:rFonts w:asciiTheme="majorBidi" w:hAnsiTheme="majorBidi" w:cs="David"/>
          <w:rtl/>
        </w:rPr>
        <w:t>רואי חשבון</w:t>
      </w:r>
    </w:p>
    <w:p w14:paraId="31472263" w14:textId="77777777" w:rsidR="005F60F8" w:rsidRPr="00DA60E1" w:rsidRDefault="005F60F8" w:rsidP="005F60F8">
      <w:pPr>
        <w:autoSpaceDE w:val="0"/>
        <w:autoSpaceDN w:val="0"/>
        <w:adjustRightInd w:val="0"/>
        <w:rPr>
          <w:rFonts w:asciiTheme="majorBidi" w:hAnsiTheme="majorBidi" w:cs="David"/>
          <w:rtl/>
        </w:rPr>
      </w:pPr>
    </w:p>
    <w:p w14:paraId="10FEFB0C" w14:textId="77777777" w:rsidR="005F60F8" w:rsidRPr="00DA60E1" w:rsidRDefault="005F60F8" w:rsidP="005F60F8">
      <w:pPr>
        <w:autoSpaceDE w:val="0"/>
        <w:autoSpaceDN w:val="0"/>
        <w:adjustRightInd w:val="0"/>
        <w:rPr>
          <w:rFonts w:asciiTheme="majorBidi" w:hAnsiTheme="majorBidi" w:cs="David"/>
          <w:rtl/>
        </w:rPr>
      </w:pPr>
    </w:p>
    <w:p w14:paraId="20F1AEFD" w14:textId="77777777" w:rsidR="005F60F8" w:rsidRPr="00DA60E1" w:rsidRDefault="005F60F8" w:rsidP="005F60F8">
      <w:pPr>
        <w:autoSpaceDE w:val="0"/>
        <w:autoSpaceDN w:val="0"/>
        <w:adjustRightInd w:val="0"/>
        <w:rPr>
          <w:rFonts w:asciiTheme="majorBidi" w:hAnsiTheme="majorBidi" w:cs="David"/>
          <w:rtl/>
        </w:rPr>
      </w:pPr>
      <w:r w:rsidRPr="00DA60E1">
        <w:rPr>
          <w:rFonts w:asciiTheme="majorBidi" w:hAnsiTheme="majorBidi" w:cs="David"/>
          <w:rtl/>
        </w:rPr>
        <w:t xml:space="preserve">הערות: </w:t>
      </w:r>
    </w:p>
    <w:p w14:paraId="72D2D927" w14:textId="77777777" w:rsidR="005F60F8" w:rsidRPr="00DA60E1" w:rsidRDefault="005F60F8" w:rsidP="00FE439C">
      <w:pPr>
        <w:pStyle w:val="a1"/>
        <w:keepNext w:val="0"/>
        <w:keepLines w:val="0"/>
        <w:numPr>
          <w:ilvl w:val="0"/>
          <w:numId w:val="27"/>
        </w:numPr>
        <w:autoSpaceDE w:val="0"/>
        <w:autoSpaceDN w:val="0"/>
        <w:adjustRightInd w:val="0"/>
        <w:spacing w:after="0" w:line="240" w:lineRule="auto"/>
        <w:rPr>
          <w:rFonts w:asciiTheme="majorBidi" w:hAnsiTheme="majorBidi" w:cs="David"/>
          <w:rtl/>
        </w:rPr>
      </w:pPr>
      <w:r w:rsidRPr="00DA60E1">
        <w:rPr>
          <w:rFonts w:asciiTheme="majorBidi" w:hAnsiTheme="majorBidi" w:cs="David"/>
          <w:rtl/>
        </w:rPr>
        <w:lastRenderedPageBreak/>
        <w:t>נוסח דיווח זה של רואה החשבון המבקר נקבע על ידי ועדה משותפת למנהל הרכש הממשלתי וללשכת רואי החשבון בישראל – אוגוסט 2009.</w:t>
      </w:r>
    </w:p>
    <w:p w14:paraId="1DE1A4AE" w14:textId="77777777" w:rsidR="005F60F8" w:rsidRPr="00FE439C" w:rsidRDefault="005F60F8" w:rsidP="00FE439C">
      <w:pPr>
        <w:pStyle w:val="a1"/>
        <w:keepNext w:val="0"/>
        <w:keepLines w:val="0"/>
        <w:numPr>
          <w:ilvl w:val="0"/>
          <w:numId w:val="27"/>
        </w:numPr>
        <w:autoSpaceDE w:val="0"/>
        <w:autoSpaceDN w:val="0"/>
        <w:adjustRightInd w:val="0"/>
        <w:spacing w:after="0" w:line="240" w:lineRule="auto"/>
        <w:rPr>
          <w:rFonts w:asciiTheme="majorBidi" w:hAnsiTheme="majorBidi" w:cs="David"/>
          <w:b/>
          <w:bCs/>
          <w:rtl/>
        </w:rPr>
      </w:pPr>
      <w:r w:rsidRPr="00FE439C">
        <w:rPr>
          <w:rFonts w:asciiTheme="majorBidi" w:hAnsiTheme="majorBidi" w:cs="David"/>
          <w:b/>
          <w:bCs/>
          <w:rtl/>
        </w:rPr>
        <w:t xml:space="preserve">יודפס על נייר לוגו של משרד הרו"ח. </w:t>
      </w:r>
      <w:r w:rsidRPr="00FE439C">
        <w:rPr>
          <w:rFonts w:asciiTheme="majorBidi" w:hAnsiTheme="majorBidi" w:cs="David"/>
          <w:b/>
          <w:bCs/>
          <w:rtl/>
        </w:rPr>
        <w:tab/>
      </w:r>
    </w:p>
    <w:p w14:paraId="524F3776" w14:textId="77777777" w:rsidR="005F60F8" w:rsidRDefault="005F60F8" w:rsidP="00A311DF">
      <w:pPr>
        <w:rPr>
          <w:rFonts w:ascii="David" w:eastAsia="David" w:hAnsi="David" w:cs="David"/>
          <w:rtl/>
        </w:rPr>
      </w:pPr>
    </w:p>
    <w:p w14:paraId="00D66BF4" w14:textId="3CF8297C" w:rsidR="00696508" w:rsidRDefault="00696508">
      <w:pPr>
        <w:keepNext w:val="0"/>
        <w:keepLines w:val="0"/>
        <w:spacing w:line="259" w:lineRule="auto"/>
        <w:contextualSpacing w:val="0"/>
        <w:jc w:val="left"/>
        <w:rPr>
          <w:rFonts w:ascii="David" w:eastAsia="David" w:hAnsi="David" w:cs="David"/>
          <w:rtl/>
        </w:rPr>
      </w:pPr>
      <w:r>
        <w:rPr>
          <w:rFonts w:ascii="David" w:eastAsia="David" w:hAnsi="David" w:cs="David"/>
          <w:rtl/>
        </w:rPr>
        <w:br w:type="page"/>
      </w:r>
    </w:p>
    <w:p w14:paraId="175C5C95" w14:textId="6F1EA314" w:rsidR="00696508" w:rsidRPr="00696508" w:rsidRDefault="00696508" w:rsidP="00A311DF">
      <w:pPr>
        <w:rPr>
          <w:rFonts w:ascii="David" w:eastAsia="David" w:hAnsi="David" w:cs="David"/>
          <w:b/>
          <w:bCs/>
          <w:rtl/>
        </w:rPr>
      </w:pPr>
      <w:r>
        <w:rPr>
          <w:rFonts w:ascii="David" w:eastAsia="David" w:hAnsi="David" w:cs="David" w:hint="cs"/>
          <w:b/>
          <w:bCs/>
          <w:rtl/>
        </w:rPr>
        <w:lastRenderedPageBreak/>
        <w:t>יש לצרף כאן</w:t>
      </w:r>
      <w:r w:rsidR="007D1C3E">
        <w:rPr>
          <w:rFonts w:ascii="David" w:eastAsia="David" w:hAnsi="David" w:cs="David" w:hint="cs"/>
          <w:b/>
          <w:bCs/>
          <w:rtl/>
        </w:rPr>
        <w:t xml:space="preserve"> או לחילופין בקובץ נפרד </w:t>
      </w:r>
      <w:r>
        <w:rPr>
          <w:rFonts w:ascii="David" w:eastAsia="David" w:hAnsi="David" w:cs="David" w:hint="cs"/>
          <w:b/>
          <w:bCs/>
          <w:rtl/>
        </w:rPr>
        <w:t xml:space="preserve"> את האישור על גבי נייר לוגו של רו"ח</w:t>
      </w:r>
    </w:p>
    <w:sdt>
      <w:sdtPr>
        <w:rPr>
          <w:rFonts w:ascii="David" w:eastAsia="David" w:hAnsi="David" w:cs="David"/>
          <w:rtl/>
        </w:rPr>
        <w:id w:val="106252187"/>
        <w:showingPlcHdr/>
        <w:picture/>
      </w:sdtPr>
      <w:sdtEndPr/>
      <w:sdtContent>
        <w:p w14:paraId="57CA92D3" w14:textId="1E37ECF6" w:rsidR="00696508" w:rsidRDefault="007D1C3E" w:rsidP="00A311DF">
          <w:pPr>
            <w:rPr>
              <w:rFonts w:ascii="David" w:eastAsia="David" w:hAnsi="David" w:cs="David"/>
              <w:rtl/>
            </w:rPr>
          </w:pPr>
          <w:r>
            <w:rPr>
              <w:rFonts w:ascii="David" w:eastAsia="David" w:hAnsi="David" w:cs="David"/>
              <w:noProof/>
            </w:rPr>
            <w:drawing>
              <wp:inline distT="0" distB="0" distL="0" distR="0" wp14:anchorId="25C21FCB" wp14:editId="2EBA5B28">
                <wp:extent cx="6031684" cy="6031684"/>
                <wp:effectExtent l="0" t="0" r="7620" b="7620"/>
                <wp:docPr id="3"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2549" cy="6052549"/>
                        </a:xfrm>
                        <a:prstGeom prst="rect">
                          <a:avLst/>
                        </a:prstGeom>
                        <a:noFill/>
                        <a:ln>
                          <a:noFill/>
                        </a:ln>
                      </pic:spPr>
                    </pic:pic>
                  </a:graphicData>
                </a:graphic>
              </wp:inline>
            </w:drawing>
          </w:r>
        </w:p>
      </w:sdtContent>
    </w:sdt>
    <w:p w14:paraId="63899E08" w14:textId="77777777" w:rsidR="00672F1E" w:rsidRDefault="00672F1E">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5B51986B" w14:textId="4B890B76" w:rsidR="006D1E95" w:rsidRDefault="00F418F7" w:rsidP="00696508">
      <w:pPr>
        <w:pStyle w:val="10"/>
        <w:pageBreakBefore w:val="0"/>
        <w:rPr>
          <w:rtl/>
        </w:rPr>
      </w:pPr>
      <w:bookmarkStart w:id="63" w:name="_Toc197523563"/>
      <w:r w:rsidRPr="00696508">
        <w:rPr>
          <w:rFonts w:hint="cs"/>
          <w:rtl/>
        </w:rPr>
        <w:lastRenderedPageBreak/>
        <w:t xml:space="preserve">נספח </w:t>
      </w:r>
      <w:r w:rsidR="00696508" w:rsidRPr="00696508">
        <w:rPr>
          <w:rFonts w:hint="cs"/>
          <w:rtl/>
        </w:rPr>
        <w:t xml:space="preserve">14 לחוברת ההצעה - </w:t>
      </w:r>
      <w:r w:rsidR="00696508" w:rsidRPr="00696508">
        <w:rPr>
          <w:rtl/>
        </w:rPr>
        <w:t>הצהרה בדבר הסכמה לפרסום ההתקשרות</w:t>
      </w:r>
      <w:bookmarkEnd w:id="63"/>
    </w:p>
    <w:p w14:paraId="01799564" w14:textId="0BC0912C" w:rsidR="009B68BA" w:rsidRPr="00DA60E1" w:rsidRDefault="009B68BA" w:rsidP="009B68BA">
      <w:pPr>
        <w:pStyle w:val="affff0"/>
        <w:rPr>
          <w:rFonts w:asciiTheme="majorBidi" w:hAnsiTheme="majorBidi"/>
          <w:sz w:val="26"/>
          <w:szCs w:val="26"/>
        </w:rPr>
      </w:pPr>
      <w:r w:rsidRPr="00DA60E1">
        <w:rPr>
          <w:rFonts w:asciiTheme="majorBidi" w:hAnsiTheme="majorBidi"/>
          <w:sz w:val="26"/>
          <w:szCs w:val="26"/>
          <w:rtl/>
        </w:rPr>
        <w:t xml:space="preserve">אני הח"מ </w:t>
      </w:r>
      <w:sdt>
        <w:sdtPr>
          <w:rPr>
            <w:rFonts w:asciiTheme="majorBidi" w:hAnsiTheme="majorBidi"/>
            <w:sz w:val="26"/>
            <w:szCs w:val="26"/>
            <w:rtl/>
          </w:rPr>
          <w:id w:val="-648442745"/>
          <w:placeholder>
            <w:docPart w:val="DefaultPlaceholder_-1854013440"/>
          </w:placeholder>
          <w:showingPlcHdr/>
        </w:sdtPr>
        <w:sdtEndPr/>
        <w:sdtContent>
          <w:r w:rsidRPr="007C2861">
            <w:rPr>
              <w:rStyle w:val="a8"/>
              <w:rFonts w:eastAsiaTheme="majorEastAsia"/>
            </w:rPr>
            <w:t>Click or tap here to enter text.</w:t>
          </w:r>
        </w:sdtContent>
      </w:sdt>
      <w:r w:rsidRPr="00DA60E1">
        <w:rPr>
          <w:rFonts w:asciiTheme="majorBidi" w:hAnsiTheme="majorBidi"/>
          <w:sz w:val="26"/>
          <w:szCs w:val="26"/>
          <w:rtl/>
        </w:rPr>
        <w:t xml:space="preserve"> ת.ז. </w:t>
      </w:r>
      <w:sdt>
        <w:sdtPr>
          <w:rPr>
            <w:rFonts w:asciiTheme="majorBidi" w:hAnsiTheme="majorBidi" w:hint="cs"/>
            <w:sz w:val="26"/>
            <w:szCs w:val="26"/>
            <w:rtl/>
          </w:rPr>
          <w:id w:val="595146661"/>
          <w:placeholder>
            <w:docPart w:val="DefaultPlaceholder_-1854013440"/>
          </w:placeholder>
          <w:showingPlcHdr/>
        </w:sdtPr>
        <w:sdtEndPr/>
        <w:sdtContent>
          <w:r w:rsidRPr="007C2861">
            <w:rPr>
              <w:rStyle w:val="a8"/>
              <w:rFonts w:eastAsiaTheme="majorEastAsia"/>
            </w:rPr>
            <w:t>Click or tap here to enter text.</w:t>
          </w:r>
        </w:sdtContent>
      </w:sdt>
      <w:r>
        <w:rPr>
          <w:rFonts w:asciiTheme="majorBidi" w:hAnsiTheme="majorBidi" w:hint="cs"/>
          <w:sz w:val="26"/>
          <w:szCs w:val="26"/>
          <w:rtl/>
        </w:rPr>
        <w:t xml:space="preserve"> </w:t>
      </w:r>
      <w:r w:rsidRPr="00DA60E1">
        <w:rPr>
          <w:rFonts w:asciiTheme="majorBidi" w:hAnsiTheme="majorBidi"/>
          <w:sz w:val="26"/>
          <w:szCs w:val="26"/>
          <w:rtl/>
        </w:rPr>
        <w:t>מצהיר/ה בזה כדלקמן:</w:t>
      </w:r>
    </w:p>
    <w:p w14:paraId="3064CF4E" w14:textId="77777777" w:rsidR="009B68BA" w:rsidRPr="00DA60E1" w:rsidRDefault="009B68BA" w:rsidP="009B68BA">
      <w:pPr>
        <w:pStyle w:val="affff0"/>
        <w:rPr>
          <w:rFonts w:asciiTheme="majorBidi" w:hAnsiTheme="majorBidi"/>
          <w:sz w:val="26"/>
          <w:szCs w:val="26"/>
          <w:rtl/>
        </w:rPr>
      </w:pPr>
    </w:p>
    <w:p w14:paraId="2671C319" w14:textId="61F91202" w:rsidR="009B68BA" w:rsidRPr="00DA60E1" w:rsidRDefault="009B68BA" w:rsidP="009B68BA">
      <w:pPr>
        <w:pStyle w:val="affff0"/>
        <w:tabs>
          <w:tab w:val="left" w:pos="423"/>
        </w:tabs>
        <w:rPr>
          <w:rFonts w:asciiTheme="majorBidi" w:hAnsiTheme="majorBidi"/>
          <w:sz w:val="26"/>
          <w:szCs w:val="26"/>
          <w:rtl/>
        </w:rPr>
      </w:pPr>
      <w:r w:rsidRPr="00DA60E1">
        <w:rPr>
          <w:rFonts w:asciiTheme="majorBidi" w:hAnsiTheme="majorBidi"/>
          <w:sz w:val="26"/>
          <w:szCs w:val="26"/>
          <w:rtl/>
        </w:rPr>
        <w:t xml:space="preserve">הנני נותן הצהרה זו בשם </w:t>
      </w:r>
      <w:sdt>
        <w:sdtPr>
          <w:rPr>
            <w:rFonts w:asciiTheme="majorBidi" w:hAnsiTheme="majorBidi" w:hint="cs"/>
            <w:sz w:val="26"/>
            <w:szCs w:val="26"/>
            <w:rtl/>
          </w:rPr>
          <w:id w:val="-1406376727"/>
          <w:placeholder>
            <w:docPart w:val="DefaultPlaceholder_-1854013440"/>
          </w:placeholder>
          <w:showingPlcHdr/>
        </w:sdtPr>
        <w:sdtEndPr/>
        <w:sdtContent>
          <w:r w:rsidRPr="007C2861">
            <w:rPr>
              <w:rStyle w:val="a8"/>
              <w:rFonts w:eastAsiaTheme="majorEastAsia"/>
            </w:rPr>
            <w:t>Click or tap here to enter text.</w:t>
          </w:r>
        </w:sdtContent>
      </w:sdt>
      <w:r>
        <w:rPr>
          <w:rFonts w:asciiTheme="majorBidi" w:hAnsiTheme="majorBidi" w:hint="cs"/>
          <w:sz w:val="26"/>
          <w:szCs w:val="26"/>
          <w:rtl/>
        </w:rPr>
        <w:t xml:space="preserve"> </w:t>
      </w:r>
      <w:r w:rsidRPr="00DA60E1">
        <w:rPr>
          <w:rFonts w:asciiTheme="majorBidi" w:hAnsiTheme="majorBidi"/>
          <w:sz w:val="26"/>
          <w:szCs w:val="26"/>
          <w:rtl/>
        </w:rPr>
        <w:t xml:space="preserve">שהוא המציע (להלן – "המציע") המבקש להתקשר עם המשרד במסגרת </w:t>
      </w:r>
      <w:r w:rsidR="00944AAE">
        <w:rPr>
          <w:rFonts w:asciiTheme="majorBidi" w:hAnsiTheme="majorBidi"/>
          <w:sz w:val="26"/>
          <w:szCs w:val="26"/>
          <w:rtl/>
        </w:rPr>
        <w:fldChar w:fldCharType="begin"/>
      </w:r>
      <w:r w:rsidR="00944AAE">
        <w:rPr>
          <w:rFonts w:asciiTheme="majorBidi" w:hAnsiTheme="majorBidi"/>
          <w:sz w:val="26"/>
          <w:szCs w:val="26"/>
          <w:rtl/>
        </w:rPr>
        <w:instrText xml:space="preserve"> </w:instrText>
      </w:r>
      <w:r w:rsidR="00944AAE">
        <w:rPr>
          <w:rFonts w:asciiTheme="majorBidi" w:hAnsiTheme="majorBidi"/>
          <w:sz w:val="26"/>
          <w:szCs w:val="26"/>
        </w:rPr>
        <w:instrText>TITLE   \* MERGEFORMAT</w:instrText>
      </w:r>
      <w:r w:rsidR="00944AAE">
        <w:rPr>
          <w:rFonts w:asciiTheme="majorBidi" w:hAnsiTheme="majorBidi"/>
          <w:sz w:val="26"/>
          <w:szCs w:val="26"/>
          <w:rtl/>
        </w:rPr>
        <w:instrText xml:space="preserve"> </w:instrText>
      </w:r>
      <w:r w:rsidR="00944AAE">
        <w:rPr>
          <w:rFonts w:asciiTheme="majorBidi" w:hAnsiTheme="majorBidi"/>
          <w:sz w:val="26"/>
          <w:szCs w:val="26"/>
          <w:rtl/>
        </w:rPr>
        <w:fldChar w:fldCharType="separate"/>
      </w:r>
      <w:r w:rsidR="00944AAE">
        <w:rPr>
          <w:rFonts w:asciiTheme="majorBidi" w:hAnsiTheme="majorBidi"/>
          <w:sz w:val="26"/>
          <w:szCs w:val="26"/>
          <w:rtl/>
        </w:rPr>
        <w:t>מכרז פומבי כלל ארצי  61/2024  לרכישת שירותי אשפוז גריאטרי עבור משרד הבריאות</w:t>
      </w:r>
      <w:r w:rsidR="00944AAE">
        <w:rPr>
          <w:rFonts w:asciiTheme="majorBidi" w:hAnsiTheme="majorBidi"/>
          <w:sz w:val="26"/>
          <w:szCs w:val="26"/>
          <w:rtl/>
        </w:rPr>
        <w:fldChar w:fldCharType="end"/>
      </w:r>
      <w:r w:rsidR="00944AAE">
        <w:rPr>
          <w:rFonts w:asciiTheme="majorBidi" w:hAnsiTheme="majorBidi" w:hint="cs"/>
          <w:sz w:val="26"/>
          <w:szCs w:val="26"/>
          <w:rtl/>
        </w:rPr>
        <w:t xml:space="preserve"> </w:t>
      </w:r>
      <w:r w:rsidRPr="00DA60E1">
        <w:rPr>
          <w:rFonts w:asciiTheme="majorBidi" w:hAnsiTheme="majorBidi"/>
          <w:sz w:val="26"/>
          <w:szCs w:val="26"/>
          <w:rtl/>
        </w:rPr>
        <w:t xml:space="preserve">(להלן – "המכרז"). </w:t>
      </w:r>
    </w:p>
    <w:p w14:paraId="75565A4D" w14:textId="77777777" w:rsidR="009B68BA" w:rsidRPr="00DA60E1" w:rsidRDefault="009B68BA" w:rsidP="009B68BA">
      <w:pPr>
        <w:pStyle w:val="affff0"/>
        <w:tabs>
          <w:tab w:val="left" w:pos="423"/>
        </w:tabs>
        <w:rPr>
          <w:rFonts w:asciiTheme="majorBidi" w:hAnsiTheme="majorBidi"/>
          <w:sz w:val="26"/>
          <w:szCs w:val="26"/>
          <w:rtl/>
        </w:rPr>
      </w:pPr>
    </w:p>
    <w:p w14:paraId="0CD337B8" w14:textId="77777777" w:rsidR="009B68BA" w:rsidRPr="00DA60E1" w:rsidRDefault="009B68BA" w:rsidP="009B68BA">
      <w:pPr>
        <w:pStyle w:val="affff0"/>
        <w:tabs>
          <w:tab w:val="left" w:pos="423"/>
        </w:tabs>
        <w:rPr>
          <w:rFonts w:asciiTheme="majorBidi" w:hAnsiTheme="majorBidi"/>
          <w:sz w:val="26"/>
          <w:szCs w:val="26"/>
        </w:rPr>
      </w:pPr>
      <w:r w:rsidRPr="00DA60E1">
        <w:rPr>
          <w:rFonts w:asciiTheme="majorBidi" w:hAnsiTheme="majorBidi"/>
          <w:sz w:val="26"/>
          <w:szCs w:val="26"/>
          <w:rtl/>
        </w:rPr>
        <w:t>אני מצהיר/ה כי הנני מוסמך/ת לתת הצהרה זו בשם המציע</w:t>
      </w:r>
      <w:r w:rsidRPr="00DA60E1">
        <w:rPr>
          <w:rFonts w:asciiTheme="majorBidi" w:hAnsiTheme="majorBidi"/>
          <w:sz w:val="26"/>
          <w:szCs w:val="26"/>
        </w:rPr>
        <w:t>.</w:t>
      </w:r>
    </w:p>
    <w:p w14:paraId="1E0D53C1" w14:textId="77777777" w:rsidR="009B68BA" w:rsidRPr="00DA60E1" w:rsidRDefault="009B68BA" w:rsidP="009B68BA">
      <w:pPr>
        <w:pStyle w:val="HNormal"/>
        <w:spacing w:after="0"/>
        <w:rPr>
          <w:rFonts w:asciiTheme="majorBidi" w:hAnsiTheme="majorBidi"/>
          <w:color w:val="000000"/>
          <w:sz w:val="26"/>
          <w:szCs w:val="26"/>
          <w:rtl/>
          <w:lang w:eastAsia="en-US"/>
        </w:rPr>
      </w:pPr>
    </w:p>
    <w:p w14:paraId="0052D8A7" w14:textId="77777777" w:rsidR="009B68BA" w:rsidRPr="00DA60E1" w:rsidRDefault="009B68BA" w:rsidP="009B68BA">
      <w:pPr>
        <w:pStyle w:val="HNormal"/>
        <w:spacing w:after="0"/>
        <w:rPr>
          <w:rFonts w:asciiTheme="majorBidi" w:hAnsiTheme="majorBidi"/>
          <w:color w:val="000000"/>
          <w:sz w:val="26"/>
          <w:szCs w:val="26"/>
          <w:rtl/>
          <w:lang w:eastAsia="en-US"/>
        </w:rPr>
      </w:pPr>
      <w:r w:rsidRPr="00DA60E1">
        <w:rPr>
          <w:rFonts w:asciiTheme="majorBidi" w:hAnsiTheme="majorBidi"/>
          <w:color w:val="000000"/>
          <w:sz w:val="26"/>
          <w:szCs w:val="26"/>
          <w:rtl/>
          <w:lang w:eastAsia="en-US"/>
        </w:rPr>
        <w:t xml:space="preserve">ידוע לי כי, ככל שאבחר כזוכה במסגרת המכרז, ההסכם שייחתם עמי יפורסם במלואו באתר חופש המידע המרכזי שכתובתו </w:t>
      </w:r>
      <w:hyperlink r:id="rId22" w:history="1">
        <w:r w:rsidRPr="00DA60E1">
          <w:rPr>
            <w:rFonts w:asciiTheme="majorBidi" w:hAnsiTheme="majorBidi"/>
            <w:color w:val="000000"/>
            <w:sz w:val="26"/>
            <w:szCs w:val="26"/>
            <w:lang w:eastAsia="en-US"/>
          </w:rPr>
          <w:t>www.foi.gov.il</w:t>
        </w:r>
      </w:hyperlink>
      <w:r w:rsidRPr="00DA60E1">
        <w:rPr>
          <w:rFonts w:asciiTheme="majorBidi" w:hAnsiTheme="majorBidi"/>
          <w:color w:val="000000"/>
          <w:sz w:val="26"/>
          <w:szCs w:val="26"/>
          <w:rtl/>
          <w:lang w:eastAsia="en-US"/>
        </w:rPr>
        <w:t>, וזאת בתוך חודש ימים מיום חתימתו בהתאם להחלטת ממשלה מס' 1116 מיום 29.12.2013 שעניינה פרסום היתרים ומסמכי התקשרות בין רשויות המדינה לגופים פרטיים (להלן – "החלטת הממשלה").</w:t>
      </w:r>
    </w:p>
    <w:p w14:paraId="054E215D" w14:textId="77777777" w:rsidR="009B68BA" w:rsidRPr="00DA60E1" w:rsidRDefault="009B68BA" w:rsidP="009B68BA">
      <w:pPr>
        <w:pStyle w:val="HNormal"/>
        <w:spacing w:after="0"/>
        <w:rPr>
          <w:rFonts w:asciiTheme="majorBidi" w:hAnsiTheme="majorBidi"/>
          <w:b/>
          <w:bCs/>
          <w:color w:val="000000"/>
          <w:sz w:val="26"/>
          <w:szCs w:val="26"/>
          <w:rtl/>
          <w:lang w:eastAsia="en-US"/>
        </w:rPr>
      </w:pPr>
    </w:p>
    <w:p w14:paraId="2162A416" w14:textId="77777777" w:rsidR="009B68BA" w:rsidRPr="00DA60E1" w:rsidRDefault="009B68BA" w:rsidP="009B68BA">
      <w:pPr>
        <w:pStyle w:val="HNormal"/>
        <w:spacing w:after="0"/>
        <w:rPr>
          <w:rFonts w:asciiTheme="majorBidi" w:hAnsiTheme="majorBidi"/>
          <w:b/>
          <w:bCs/>
          <w:color w:val="000000"/>
          <w:sz w:val="26"/>
          <w:szCs w:val="26"/>
          <w:rtl/>
          <w:lang w:eastAsia="en-US"/>
        </w:rPr>
      </w:pPr>
      <w:r w:rsidRPr="00DA60E1">
        <w:rPr>
          <w:rFonts w:asciiTheme="majorBidi" w:hAnsiTheme="majorBidi"/>
          <w:b/>
          <w:bCs/>
          <w:color w:val="000000"/>
          <w:sz w:val="26"/>
          <w:szCs w:val="26"/>
          <w:rtl/>
          <w:lang w:eastAsia="en-US"/>
        </w:rPr>
        <w:t xml:space="preserve">(יש לסמן </w:t>
      </w:r>
      <w:r w:rsidRPr="00DA60E1">
        <w:rPr>
          <w:rFonts w:asciiTheme="majorBidi" w:hAnsiTheme="majorBidi"/>
          <w:b/>
          <w:bCs/>
          <w:color w:val="000000"/>
          <w:sz w:val="26"/>
          <w:szCs w:val="26"/>
          <w:lang w:eastAsia="en-US"/>
        </w:rPr>
        <w:t>X</w:t>
      </w:r>
      <w:r w:rsidRPr="00DA60E1">
        <w:rPr>
          <w:rFonts w:asciiTheme="majorBidi" w:hAnsiTheme="majorBidi"/>
          <w:b/>
          <w:bCs/>
          <w:color w:val="000000"/>
          <w:sz w:val="26"/>
          <w:szCs w:val="26"/>
          <w:rtl/>
          <w:lang w:eastAsia="en-US"/>
        </w:rPr>
        <w:t xml:space="preserve"> במקום המתאים):</w:t>
      </w:r>
    </w:p>
    <w:p w14:paraId="603DA3C9" w14:textId="350ABB74" w:rsidR="009B68BA" w:rsidRPr="00DA60E1" w:rsidRDefault="00F042A6" w:rsidP="00944AAE">
      <w:pPr>
        <w:pStyle w:val="HNormal"/>
        <w:spacing w:after="0"/>
        <w:rPr>
          <w:rFonts w:asciiTheme="majorBidi" w:hAnsiTheme="majorBidi"/>
          <w:color w:val="000000"/>
          <w:sz w:val="26"/>
          <w:szCs w:val="26"/>
          <w:rtl/>
          <w:lang w:eastAsia="en-US"/>
        </w:rPr>
      </w:pPr>
      <w:sdt>
        <w:sdtPr>
          <w:rPr>
            <w:rFonts w:asciiTheme="majorBidi" w:hAnsiTheme="majorBidi"/>
            <w:color w:val="000000"/>
            <w:sz w:val="26"/>
            <w:szCs w:val="26"/>
            <w:rtl/>
            <w:lang w:eastAsia="en-US"/>
          </w:rPr>
          <w:id w:val="-416942765"/>
          <w14:checkbox>
            <w14:checked w14:val="0"/>
            <w14:checkedState w14:val="2612" w14:font="MS Gothic"/>
            <w14:uncheckedState w14:val="2610" w14:font="MS Gothic"/>
          </w14:checkbox>
        </w:sdtPr>
        <w:sdtEndPr/>
        <w:sdtContent>
          <w:r w:rsidR="00944AAE">
            <w:rPr>
              <w:rFonts w:ascii="MS Gothic" w:eastAsia="MS Gothic" w:hAnsi="MS Gothic" w:hint="eastAsia"/>
              <w:color w:val="000000"/>
              <w:sz w:val="26"/>
              <w:szCs w:val="26"/>
              <w:rtl/>
              <w:lang w:eastAsia="en-US"/>
            </w:rPr>
            <w:t>☐</w:t>
          </w:r>
        </w:sdtContent>
      </w:sdt>
      <w:r w:rsidR="00F70F5A">
        <w:rPr>
          <w:rFonts w:asciiTheme="majorBidi" w:hAnsiTheme="majorBidi" w:hint="cs"/>
          <w:color w:val="000000"/>
          <w:sz w:val="26"/>
          <w:szCs w:val="26"/>
          <w:rtl/>
          <w:lang w:eastAsia="en-US"/>
        </w:rPr>
        <w:t xml:space="preserve"> </w:t>
      </w:r>
      <w:r w:rsidR="009B68BA" w:rsidRPr="00DA60E1">
        <w:rPr>
          <w:rFonts w:asciiTheme="majorBidi" w:hAnsiTheme="majorBidi"/>
          <w:color w:val="000000"/>
          <w:sz w:val="26"/>
          <w:szCs w:val="26"/>
          <w:rtl/>
          <w:lang w:eastAsia="en-US"/>
        </w:rPr>
        <w:t>הנני מסכים לפרסם את ההסכם החתום על ידי במלואו.</w:t>
      </w:r>
    </w:p>
    <w:p w14:paraId="37C14E18" w14:textId="61297AFB" w:rsidR="009B68BA" w:rsidRPr="00DA60E1" w:rsidRDefault="00F042A6" w:rsidP="00F70F5A">
      <w:pPr>
        <w:pStyle w:val="HNormal"/>
        <w:spacing w:after="0"/>
        <w:rPr>
          <w:rFonts w:asciiTheme="majorBidi" w:hAnsiTheme="majorBidi"/>
          <w:color w:val="000000"/>
          <w:sz w:val="26"/>
          <w:szCs w:val="26"/>
          <w:lang w:eastAsia="en-US"/>
        </w:rPr>
      </w:pPr>
      <w:sdt>
        <w:sdtPr>
          <w:rPr>
            <w:rFonts w:asciiTheme="majorBidi" w:hAnsiTheme="majorBidi"/>
            <w:color w:val="000000"/>
            <w:sz w:val="26"/>
            <w:szCs w:val="26"/>
            <w:rtl/>
            <w:lang w:eastAsia="en-US"/>
          </w:rPr>
          <w:id w:val="1734659098"/>
          <w14:checkbox>
            <w14:checked w14:val="0"/>
            <w14:checkedState w14:val="2612" w14:font="MS Gothic"/>
            <w14:uncheckedState w14:val="2610" w14:font="MS Gothic"/>
          </w14:checkbox>
        </w:sdtPr>
        <w:sdtEndPr/>
        <w:sdtContent>
          <w:r w:rsidR="00F70F5A">
            <w:rPr>
              <w:rFonts w:ascii="MS Gothic" w:eastAsia="MS Gothic" w:hAnsi="MS Gothic" w:hint="eastAsia"/>
              <w:color w:val="000000"/>
              <w:sz w:val="26"/>
              <w:szCs w:val="26"/>
              <w:rtl/>
              <w:lang w:eastAsia="en-US"/>
            </w:rPr>
            <w:t>☐</w:t>
          </w:r>
        </w:sdtContent>
      </w:sdt>
      <w:r w:rsidR="00F70F5A">
        <w:rPr>
          <w:rFonts w:asciiTheme="majorBidi" w:hAnsiTheme="majorBidi" w:hint="cs"/>
          <w:color w:val="000000"/>
          <w:sz w:val="26"/>
          <w:szCs w:val="26"/>
          <w:rtl/>
          <w:lang w:eastAsia="en-US"/>
        </w:rPr>
        <w:t xml:space="preserve"> </w:t>
      </w:r>
      <w:r w:rsidR="009B68BA" w:rsidRPr="00DA60E1">
        <w:rPr>
          <w:rFonts w:asciiTheme="majorBidi" w:hAnsiTheme="majorBidi"/>
          <w:color w:val="000000"/>
          <w:sz w:val="26"/>
          <w:szCs w:val="26"/>
          <w:rtl/>
          <w:lang w:eastAsia="en-US"/>
        </w:rPr>
        <w:t>הנני מבקש שלא לפרסם את החלקים הבאים בהסכם, בשל היותם סוד מסחרי או מקצועי, בהתאם לאמור בהחלטת הממשלה, וזאת מהנימוקים הבאים (חובה לנמק ולפרט):</w:t>
      </w:r>
    </w:p>
    <w:tbl>
      <w:tblPr>
        <w:bidiVisu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1148"/>
        <w:gridCol w:w="2477"/>
        <w:gridCol w:w="4079"/>
      </w:tblGrid>
      <w:tr w:rsidR="009B68BA" w:rsidRPr="00DA60E1" w14:paraId="5E61B41C" w14:textId="77777777" w:rsidTr="00F70F5A">
        <w:trPr>
          <w:tblHeader/>
          <w:jc w:val="right"/>
        </w:trPr>
        <w:tc>
          <w:tcPr>
            <w:tcW w:w="598" w:type="dxa"/>
            <w:shd w:val="clear" w:color="auto" w:fill="D9D9D9"/>
            <w:vAlign w:val="center"/>
          </w:tcPr>
          <w:p w14:paraId="0DDDB874" w14:textId="77777777" w:rsidR="009B68BA" w:rsidRPr="00DA60E1" w:rsidRDefault="009B68BA" w:rsidP="006B47A1">
            <w:pPr>
              <w:pStyle w:val="HNormal"/>
              <w:spacing w:after="0"/>
              <w:jc w:val="left"/>
              <w:rPr>
                <w:rFonts w:asciiTheme="majorBidi" w:hAnsiTheme="majorBidi"/>
                <w:b/>
                <w:bCs/>
                <w:color w:val="000000"/>
                <w:sz w:val="26"/>
                <w:szCs w:val="26"/>
                <w:rtl/>
                <w:lang w:eastAsia="en-US"/>
              </w:rPr>
            </w:pPr>
            <w:r w:rsidRPr="00DA60E1">
              <w:rPr>
                <w:rFonts w:asciiTheme="majorBidi" w:hAnsiTheme="majorBidi"/>
                <w:b/>
                <w:bCs/>
                <w:color w:val="000000"/>
                <w:sz w:val="26"/>
                <w:szCs w:val="26"/>
                <w:rtl/>
                <w:lang w:eastAsia="en-US"/>
              </w:rPr>
              <w:t>מס'</w:t>
            </w:r>
          </w:p>
        </w:tc>
        <w:tc>
          <w:tcPr>
            <w:tcW w:w="1148" w:type="dxa"/>
            <w:shd w:val="clear" w:color="auto" w:fill="D9D9D9"/>
            <w:vAlign w:val="center"/>
          </w:tcPr>
          <w:p w14:paraId="0DF9E36E" w14:textId="77777777" w:rsidR="009B68BA" w:rsidRPr="00DA60E1" w:rsidRDefault="009B68BA" w:rsidP="006B47A1">
            <w:pPr>
              <w:pStyle w:val="HNormal"/>
              <w:spacing w:after="0"/>
              <w:jc w:val="center"/>
              <w:rPr>
                <w:rFonts w:asciiTheme="majorBidi" w:hAnsiTheme="majorBidi"/>
                <w:b/>
                <w:bCs/>
                <w:color w:val="000000"/>
                <w:sz w:val="26"/>
                <w:szCs w:val="26"/>
                <w:rtl/>
                <w:lang w:eastAsia="en-US"/>
              </w:rPr>
            </w:pPr>
            <w:r w:rsidRPr="00DA60E1">
              <w:rPr>
                <w:rFonts w:asciiTheme="majorBidi" w:hAnsiTheme="majorBidi"/>
                <w:b/>
                <w:bCs/>
                <w:color w:val="000000"/>
                <w:sz w:val="26"/>
                <w:szCs w:val="26"/>
                <w:rtl/>
                <w:lang w:eastAsia="en-US"/>
              </w:rPr>
              <w:t>סעיף בהסכם</w:t>
            </w:r>
          </w:p>
        </w:tc>
        <w:tc>
          <w:tcPr>
            <w:tcW w:w="2477" w:type="dxa"/>
            <w:shd w:val="clear" w:color="auto" w:fill="D9D9D9"/>
            <w:vAlign w:val="center"/>
          </w:tcPr>
          <w:p w14:paraId="4696A9A9" w14:textId="77777777" w:rsidR="009B68BA" w:rsidRPr="00DA60E1" w:rsidRDefault="009B68BA" w:rsidP="006B47A1">
            <w:pPr>
              <w:pStyle w:val="HNormal"/>
              <w:spacing w:after="0"/>
              <w:jc w:val="center"/>
              <w:rPr>
                <w:rFonts w:asciiTheme="majorBidi" w:hAnsiTheme="majorBidi"/>
                <w:b/>
                <w:bCs/>
                <w:color w:val="000000"/>
                <w:sz w:val="26"/>
                <w:szCs w:val="26"/>
                <w:rtl/>
                <w:lang w:eastAsia="en-US"/>
              </w:rPr>
            </w:pPr>
            <w:r w:rsidRPr="00DA60E1">
              <w:rPr>
                <w:rFonts w:asciiTheme="majorBidi" w:hAnsiTheme="majorBidi"/>
                <w:b/>
                <w:bCs/>
                <w:color w:val="000000"/>
                <w:sz w:val="26"/>
                <w:szCs w:val="26"/>
                <w:rtl/>
                <w:lang w:eastAsia="en-US"/>
              </w:rPr>
              <w:t>החלקים אשר המציע מבקש שיישארו חסויים</w:t>
            </w:r>
          </w:p>
        </w:tc>
        <w:tc>
          <w:tcPr>
            <w:tcW w:w="4079" w:type="dxa"/>
            <w:shd w:val="clear" w:color="auto" w:fill="D9D9D9"/>
            <w:vAlign w:val="center"/>
          </w:tcPr>
          <w:p w14:paraId="1CF782CD" w14:textId="77777777" w:rsidR="009B68BA" w:rsidRPr="00DA60E1" w:rsidRDefault="009B68BA" w:rsidP="006B47A1">
            <w:pPr>
              <w:pStyle w:val="HNormal"/>
              <w:spacing w:after="0"/>
              <w:jc w:val="center"/>
              <w:rPr>
                <w:rFonts w:asciiTheme="majorBidi" w:hAnsiTheme="majorBidi"/>
                <w:b/>
                <w:bCs/>
                <w:color w:val="000000"/>
                <w:sz w:val="26"/>
                <w:szCs w:val="26"/>
                <w:rtl/>
                <w:lang w:eastAsia="en-US"/>
              </w:rPr>
            </w:pPr>
            <w:r w:rsidRPr="00DA60E1">
              <w:rPr>
                <w:rFonts w:asciiTheme="majorBidi" w:hAnsiTheme="majorBidi"/>
                <w:b/>
                <w:bCs/>
                <w:color w:val="000000"/>
                <w:sz w:val="26"/>
                <w:szCs w:val="26"/>
                <w:rtl/>
                <w:lang w:eastAsia="en-US"/>
              </w:rPr>
              <w:t>נימוק הבקשה (מתוקף איזה חוק / אסמכתא)</w:t>
            </w:r>
          </w:p>
        </w:tc>
      </w:tr>
      <w:tr w:rsidR="009B68BA" w:rsidRPr="00DA60E1" w14:paraId="654A7BC9" w14:textId="77777777" w:rsidTr="00F70F5A">
        <w:trPr>
          <w:jc w:val="right"/>
        </w:trPr>
        <w:tc>
          <w:tcPr>
            <w:tcW w:w="598" w:type="dxa"/>
            <w:shd w:val="clear" w:color="auto" w:fill="auto"/>
          </w:tcPr>
          <w:p w14:paraId="65477481" w14:textId="77777777" w:rsidR="009B68BA" w:rsidRPr="00DA60E1" w:rsidRDefault="009B68BA" w:rsidP="009B68BA">
            <w:pPr>
              <w:pStyle w:val="HNormal"/>
              <w:numPr>
                <w:ilvl w:val="0"/>
                <w:numId w:val="29"/>
              </w:numPr>
              <w:spacing w:after="0"/>
              <w:ind w:left="0" w:firstLine="0"/>
              <w:rPr>
                <w:rFonts w:asciiTheme="majorBidi" w:hAnsiTheme="majorBidi"/>
                <w:color w:val="000000"/>
                <w:sz w:val="26"/>
                <w:szCs w:val="26"/>
                <w:rtl/>
                <w:lang w:eastAsia="en-US"/>
              </w:rPr>
            </w:pPr>
          </w:p>
        </w:tc>
        <w:sdt>
          <w:sdtPr>
            <w:rPr>
              <w:rFonts w:asciiTheme="majorBidi" w:hAnsiTheme="majorBidi"/>
              <w:color w:val="000000"/>
              <w:sz w:val="26"/>
              <w:szCs w:val="26"/>
              <w:rtl/>
              <w:lang w:eastAsia="en-US"/>
            </w:rPr>
            <w:id w:val="-800301719"/>
            <w:placeholder>
              <w:docPart w:val="DefaultPlaceholder_-1854013440"/>
            </w:placeholder>
            <w:showingPlcHdr/>
          </w:sdtPr>
          <w:sdtEndPr/>
          <w:sdtContent>
            <w:tc>
              <w:tcPr>
                <w:tcW w:w="1148" w:type="dxa"/>
                <w:shd w:val="clear" w:color="auto" w:fill="auto"/>
              </w:tcPr>
              <w:p w14:paraId="014D6D02" w14:textId="6918D29B" w:rsidR="009B68BA" w:rsidRPr="00DA60E1" w:rsidRDefault="00F70F5A" w:rsidP="006B47A1">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195422866"/>
            <w:placeholder>
              <w:docPart w:val="DefaultPlaceholder_-1854013440"/>
            </w:placeholder>
            <w:showingPlcHdr/>
          </w:sdtPr>
          <w:sdtEndPr/>
          <w:sdtContent>
            <w:tc>
              <w:tcPr>
                <w:tcW w:w="2477" w:type="dxa"/>
                <w:shd w:val="clear" w:color="auto" w:fill="auto"/>
              </w:tcPr>
              <w:p w14:paraId="125B87AC" w14:textId="52ABBE56" w:rsidR="009B68BA" w:rsidRPr="00DA60E1" w:rsidRDefault="00F70F5A" w:rsidP="006B47A1">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025368260"/>
            <w:placeholder>
              <w:docPart w:val="DefaultPlaceholder_-1854013440"/>
            </w:placeholder>
            <w:showingPlcHdr/>
          </w:sdtPr>
          <w:sdtEndPr/>
          <w:sdtContent>
            <w:tc>
              <w:tcPr>
                <w:tcW w:w="4079" w:type="dxa"/>
                <w:shd w:val="clear" w:color="auto" w:fill="auto"/>
              </w:tcPr>
              <w:p w14:paraId="5C708FD3" w14:textId="1D6DABC5" w:rsidR="009B68BA" w:rsidRPr="00DA60E1" w:rsidRDefault="00F70F5A" w:rsidP="006B47A1">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tr>
      <w:tr w:rsidR="00F70F5A" w:rsidRPr="00DA60E1" w14:paraId="4C4EAE61" w14:textId="77777777" w:rsidTr="00F70F5A">
        <w:trPr>
          <w:jc w:val="right"/>
        </w:trPr>
        <w:tc>
          <w:tcPr>
            <w:tcW w:w="598" w:type="dxa"/>
            <w:shd w:val="clear" w:color="auto" w:fill="auto"/>
          </w:tcPr>
          <w:p w14:paraId="757BC65A" w14:textId="77777777" w:rsidR="00F70F5A" w:rsidRPr="00DA60E1" w:rsidRDefault="00F70F5A" w:rsidP="00F70F5A">
            <w:pPr>
              <w:pStyle w:val="HNormal"/>
              <w:numPr>
                <w:ilvl w:val="0"/>
                <w:numId w:val="29"/>
              </w:numPr>
              <w:spacing w:after="0"/>
              <w:ind w:left="0" w:firstLine="0"/>
              <w:rPr>
                <w:rFonts w:asciiTheme="majorBidi" w:hAnsiTheme="majorBidi"/>
                <w:color w:val="000000"/>
                <w:sz w:val="26"/>
                <w:szCs w:val="26"/>
                <w:rtl/>
                <w:lang w:eastAsia="en-US"/>
              </w:rPr>
            </w:pPr>
          </w:p>
        </w:tc>
        <w:sdt>
          <w:sdtPr>
            <w:rPr>
              <w:rFonts w:asciiTheme="majorBidi" w:hAnsiTheme="majorBidi"/>
              <w:color w:val="000000"/>
              <w:sz w:val="26"/>
              <w:szCs w:val="26"/>
              <w:rtl/>
              <w:lang w:eastAsia="en-US"/>
            </w:rPr>
            <w:id w:val="1163281298"/>
            <w:placeholder>
              <w:docPart w:val="01CA6B6FFADD42F3A2C800A5CDE52D39"/>
            </w:placeholder>
            <w:showingPlcHdr/>
          </w:sdtPr>
          <w:sdtEndPr/>
          <w:sdtContent>
            <w:tc>
              <w:tcPr>
                <w:tcW w:w="1148" w:type="dxa"/>
                <w:shd w:val="clear" w:color="auto" w:fill="auto"/>
              </w:tcPr>
              <w:p w14:paraId="28755FF6" w14:textId="41A26BEC"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738394465"/>
            <w:placeholder>
              <w:docPart w:val="B0AC00762191440985190E7DFB4DEA9B"/>
            </w:placeholder>
            <w:showingPlcHdr/>
          </w:sdtPr>
          <w:sdtEndPr/>
          <w:sdtContent>
            <w:tc>
              <w:tcPr>
                <w:tcW w:w="2477" w:type="dxa"/>
                <w:shd w:val="clear" w:color="auto" w:fill="auto"/>
              </w:tcPr>
              <w:p w14:paraId="39EF1E2F" w14:textId="7652E23B"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23311397"/>
            <w:placeholder>
              <w:docPart w:val="BA33102714624B10A852097EF5F1E15E"/>
            </w:placeholder>
            <w:showingPlcHdr/>
          </w:sdtPr>
          <w:sdtEndPr/>
          <w:sdtContent>
            <w:tc>
              <w:tcPr>
                <w:tcW w:w="4079" w:type="dxa"/>
                <w:shd w:val="clear" w:color="auto" w:fill="auto"/>
              </w:tcPr>
              <w:p w14:paraId="2565C54C" w14:textId="153A1F8F"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tr>
      <w:tr w:rsidR="00F70F5A" w:rsidRPr="00DA60E1" w14:paraId="5DD779B9" w14:textId="77777777" w:rsidTr="00F70F5A">
        <w:trPr>
          <w:jc w:val="right"/>
        </w:trPr>
        <w:tc>
          <w:tcPr>
            <w:tcW w:w="598" w:type="dxa"/>
            <w:shd w:val="clear" w:color="auto" w:fill="auto"/>
          </w:tcPr>
          <w:p w14:paraId="01849ACE" w14:textId="77777777" w:rsidR="00F70F5A" w:rsidRPr="00DA60E1" w:rsidRDefault="00F70F5A" w:rsidP="00F70F5A">
            <w:pPr>
              <w:pStyle w:val="HNormal"/>
              <w:numPr>
                <w:ilvl w:val="0"/>
                <w:numId w:val="29"/>
              </w:numPr>
              <w:spacing w:after="0"/>
              <w:ind w:left="0" w:firstLine="0"/>
              <w:rPr>
                <w:rFonts w:asciiTheme="majorBidi" w:hAnsiTheme="majorBidi"/>
                <w:color w:val="000000"/>
                <w:sz w:val="26"/>
                <w:szCs w:val="26"/>
                <w:rtl/>
                <w:lang w:eastAsia="en-US"/>
              </w:rPr>
            </w:pPr>
          </w:p>
        </w:tc>
        <w:sdt>
          <w:sdtPr>
            <w:rPr>
              <w:rFonts w:asciiTheme="majorBidi" w:hAnsiTheme="majorBidi"/>
              <w:color w:val="000000"/>
              <w:sz w:val="26"/>
              <w:szCs w:val="26"/>
              <w:rtl/>
              <w:lang w:eastAsia="en-US"/>
            </w:rPr>
            <w:id w:val="-1717348783"/>
            <w:placeholder>
              <w:docPart w:val="010ADE5394664A09909EBB7E90F7FD90"/>
            </w:placeholder>
            <w:showingPlcHdr/>
          </w:sdtPr>
          <w:sdtEndPr/>
          <w:sdtContent>
            <w:tc>
              <w:tcPr>
                <w:tcW w:w="1148" w:type="dxa"/>
                <w:shd w:val="clear" w:color="auto" w:fill="auto"/>
              </w:tcPr>
              <w:p w14:paraId="573382F6" w14:textId="5ADBBC9D"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722659557"/>
            <w:placeholder>
              <w:docPart w:val="A412C0240253428CB9C4316FADF310C0"/>
            </w:placeholder>
            <w:showingPlcHdr/>
          </w:sdtPr>
          <w:sdtEndPr/>
          <w:sdtContent>
            <w:tc>
              <w:tcPr>
                <w:tcW w:w="2477" w:type="dxa"/>
                <w:shd w:val="clear" w:color="auto" w:fill="auto"/>
              </w:tcPr>
              <w:p w14:paraId="6E340510" w14:textId="297AAC32"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2140999346"/>
            <w:placeholder>
              <w:docPart w:val="1E799996ECD443719BBE5382ECA86B89"/>
            </w:placeholder>
            <w:showingPlcHdr/>
          </w:sdtPr>
          <w:sdtEndPr/>
          <w:sdtContent>
            <w:tc>
              <w:tcPr>
                <w:tcW w:w="4079" w:type="dxa"/>
                <w:shd w:val="clear" w:color="auto" w:fill="auto"/>
              </w:tcPr>
              <w:p w14:paraId="5CB3191E" w14:textId="0F477195"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tr>
      <w:tr w:rsidR="00F70F5A" w:rsidRPr="00DA60E1" w14:paraId="45C32A02" w14:textId="77777777" w:rsidTr="00F70F5A">
        <w:trPr>
          <w:jc w:val="right"/>
        </w:trPr>
        <w:tc>
          <w:tcPr>
            <w:tcW w:w="598" w:type="dxa"/>
            <w:shd w:val="clear" w:color="auto" w:fill="auto"/>
          </w:tcPr>
          <w:p w14:paraId="2E65A8A4" w14:textId="77777777" w:rsidR="00F70F5A" w:rsidRPr="00DA60E1" w:rsidRDefault="00F70F5A" w:rsidP="00F70F5A">
            <w:pPr>
              <w:pStyle w:val="HNormal"/>
              <w:numPr>
                <w:ilvl w:val="0"/>
                <w:numId w:val="29"/>
              </w:numPr>
              <w:spacing w:after="0"/>
              <w:ind w:left="0" w:firstLine="0"/>
              <w:rPr>
                <w:rFonts w:asciiTheme="majorBidi" w:hAnsiTheme="majorBidi"/>
                <w:color w:val="000000"/>
                <w:sz w:val="26"/>
                <w:szCs w:val="26"/>
                <w:rtl/>
                <w:lang w:eastAsia="en-US"/>
              </w:rPr>
            </w:pPr>
          </w:p>
        </w:tc>
        <w:sdt>
          <w:sdtPr>
            <w:rPr>
              <w:rFonts w:asciiTheme="majorBidi" w:hAnsiTheme="majorBidi"/>
              <w:color w:val="000000"/>
              <w:sz w:val="26"/>
              <w:szCs w:val="26"/>
              <w:rtl/>
              <w:lang w:eastAsia="en-US"/>
            </w:rPr>
            <w:id w:val="-894889768"/>
            <w:placeholder>
              <w:docPart w:val="AFDE83049FF34550A4A1BCAFA9D5B45E"/>
            </w:placeholder>
            <w:showingPlcHdr/>
          </w:sdtPr>
          <w:sdtEndPr/>
          <w:sdtContent>
            <w:tc>
              <w:tcPr>
                <w:tcW w:w="1148" w:type="dxa"/>
                <w:shd w:val="clear" w:color="auto" w:fill="auto"/>
              </w:tcPr>
              <w:p w14:paraId="0D036DC7" w14:textId="3641B04A"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900856814"/>
            <w:placeholder>
              <w:docPart w:val="40F8365363D54846B2B6D91B9B77E52C"/>
            </w:placeholder>
            <w:showingPlcHdr/>
          </w:sdtPr>
          <w:sdtEndPr/>
          <w:sdtContent>
            <w:tc>
              <w:tcPr>
                <w:tcW w:w="2477" w:type="dxa"/>
                <w:shd w:val="clear" w:color="auto" w:fill="auto"/>
              </w:tcPr>
              <w:p w14:paraId="579728BC" w14:textId="48E6CF74"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018200988"/>
            <w:placeholder>
              <w:docPart w:val="F1C1ED4B31D0432E9909BC3D3FBD089C"/>
            </w:placeholder>
            <w:showingPlcHdr/>
          </w:sdtPr>
          <w:sdtEndPr/>
          <w:sdtContent>
            <w:tc>
              <w:tcPr>
                <w:tcW w:w="4079" w:type="dxa"/>
                <w:shd w:val="clear" w:color="auto" w:fill="auto"/>
              </w:tcPr>
              <w:p w14:paraId="5D028C09" w14:textId="31A63E95"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tr>
      <w:tr w:rsidR="00F70F5A" w:rsidRPr="00DA60E1" w14:paraId="1A79557E" w14:textId="77777777" w:rsidTr="00F70F5A">
        <w:trPr>
          <w:jc w:val="right"/>
        </w:trPr>
        <w:tc>
          <w:tcPr>
            <w:tcW w:w="598" w:type="dxa"/>
            <w:shd w:val="clear" w:color="auto" w:fill="auto"/>
          </w:tcPr>
          <w:p w14:paraId="6B2F686A" w14:textId="77777777" w:rsidR="00F70F5A" w:rsidRPr="00DA60E1" w:rsidRDefault="00F70F5A" w:rsidP="00F70F5A">
            <w:pPr>
              <w:pStyle w:val="HNormal"/>
              <w:numPr>
                <w:ilvl w:val="0"/>
                <w:numId w:val="29"/>
              </w:numPr>
              <w:spacing w:after="0"/>
              <w:ind w:left="0" w:firstLine="0"/>
              <w:rPr>
                <w:rFonts w:asciiTheme="majorBidi" w:hAnsiTheme="majorBidi"/>
                <w:color w:val="000000"/>
                <w:sz w:val="26"/>
                <w:szCs w:val="26"/>
                <w:rtl/>
                <w:lang w:eastAsia="en-US"/>
              </w:rPr>
            </w:pPr>
          </w:p>
        </w:tc>
        <w:sdt>
          <w:sdtPr>
            <w:rPr>
              <w:rFonts w:asciiTheme="majorBidi" w:hAnsiTheme="majorBidi"/>
              <w:color w:val="000000"/>
              <w:sz w:val="26"/>
              <w:szCs w:val="26"/>
              <w:rtl/>
              <w:lang w:eastAsia="en-US"/>
            </w:rPr>
            <w:id w:val="-1339237745"/>
            <w:placeholder>
              <w:docPart w:val="3A72C80D6FD94762A25863053F8A0E57"/>
            </w:placeholder>
            <w:showingPlcHdr/>
          </w:sdtPr>
          <w:sdtEndPr/>
          <w:sdtContent>
            <w:tc>
              <w:tcPr>
                <w:tcW w:w="1148" w:type="dxa"/>
                <w:shd w:val="clear" w:color="auto" w:fill="auto"/>
              </w:tcPr>
              <w:p w14:paraId="14C5949C" w14:textId="7E80D8BD"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488281655"/>
            <w:placeholder>
              <w:docPart w:val="0B85C7C25BC24064B02481F059F727E0"/>
            </w:placeholder>
            <w:showingPlcHdr/>
          </w:sdtPr>
          <w:sdtEndPr/>
          <w:sdtContent>
            <w:tc>
              <w:tcPr>
                <w:tcW w:w="2477" w:type="dxa"/>
                <w:shd w:val="clear" w:color="auto" w:fill="auto"/>
              </w:tcPr>
              <w:p w14:paraId="7AE2DFF0" w14:textId="368C4D14"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sdt>
          <w:sdtPr>
            <w:rPr>
              <w:rFonts w:asciiTheme="majorBidi" w:hAnsiTheme="majorBidi"/>
              <w:color w:val="000000"/>
              <w:sz w:val="26"/>
              <w:szCs w:val="26"/>
              <w:rtl/>
              <w:lang w:eastAsia="en-US"/>
            </w:rPr>
            <w:id w:val="-1151442850"/>
            <w:placeholder>
              <w:docPart w:val="B40D42BD3F994F0CBC12579E743B936B"/>
            </w:placeholder>
            <w:showingPlcHdr/>
          </w:sdtPr>
          <w:sdtEndPr/>
          <w:sdtContent>
            <w:tc>
              <w:tcPr>
                <w:tcW w:w="4079" w:type="dxa"/>
                <w:shd w:val="clear" w:color="auto" w:fill="auto"/>
              </w:tcPr>
              <w:p w14:paraId="6CB5EE06" w14:textId="1D95D2D3" w:rsidR="00F70F5A" w:rsidRPr="00DA60E1" w:rsidRDefault="00F70F5A" w:rsidP="00F70F5A">
                <w:pPr>
                  <w:pStyle w:val="HNormal"/>
                  <w:spacing w:after="0"/>
                  <w:rPr>
                    <w:rFonts w:asciiTheme="majorBidi" w:hAnsiTheme="majorBidi"/>
                    <w:color w:val="000000"/>
                    <w:sz w:val="26"/>
                    <w:szCs w:val="26"/>
                    <w:rtl/>
                    <w:lang w:eastAsia="en-US"/>
                  </w:rPr>
                </w:pPr>
                <w:r w:rsidRPr="007C2861">
                  <w:rPr>
                    <w:rStyle w:val="a8"/>
                    <w:rFonts w:eastAsiaTheme="majorEastAsia"/>
                  </w:rPr>
                  <w:t>Click or tap here to enter text.</w:t>
                </w:r>
              </w:p>
            </w:tc>
          </w:sdtContent>
        </w:sdt>
      </w:tr>
    </w:tbl>
    <w:p w14:paraId="3BD1793F" w14:textId="77777777" w:rsidR="009B68BA" w:rsidRPr="00DA60E1" w:rsidRDefault="009B68BA" w:rsidP="009B68BA">
      <w:pPr>
        <w:pStyle w:val="HNormal"/>
        <w:spacing w:after="0"/>
        <w:ind w:left="423"/>
        <w:rPr>
          <w:rFonts w:asciiTheme="majorBidi" w:hAnsiTheme="majorBidi"/>
          <w:color w:val="000000"/>
          <w:sz w:val="26"/>
          <w:szCs w:val="26"/>
          <w:rtl/>
          <w:lang w:eastAsia="en-US"/>
        </w:rPr>
      </w:pPr>
      <w:r w:rsidRPr="00DA60E1">
        <w:rPr>
          <w:rFonts w:asciiTheme="majorBidi" w:hAnsiTheme="majorBidi"/>
          <w:sz w:val="26"/>
          <w:szCs w:val="26"/>
          <w:rtl/>
        </w:rPr>
        <w:t>* ניתן להוסיף שורות, ככל הנדרש, כל זמן שכל שורה כוללת את כל העמודות דלעיל.</w:t>
      </w:r>
    </w:p>
    <w:p w14:paraId="6E2541BF" w14:textId="77777777" w:rsidR="009B68BA" w:rsidRPr="00DA60E1" w:rsidRDefault="009B68BA" w:rsidP="009B68BA">
      <w:pPr>
        <w:pStyle w:val="HNormal"/>
        <w:spacing w:after="0"/>
        <w:rPr>
          <w:rFonts w:asciiTheme="majorBidi" w:hAnsiTheme="majorBidi"/>
          <w:color w:val="000000"/>
          <w:sz w:val="26"/>
          <w:szCs w:val="26"/>
          <w:rtl/>
          <w:lang w:eastAsia="en-US"/>
        </w:rPr>
      </w:pPr>
    </w:p>
    <w:p w14:paraId="265830C1" w14:textId="77777777" w:rsidR="009B68BA" w:rsidRDefault="009B68BA" w:rsidP="009B68BA">
      <w:pPr>
        <w:pStyle w:val="HNormal"/>
        <w:spacing w:after="0"/>
        <w:rPr>
          <w:rFonts w:asciiTheme="majorBidi" w:hAnsiTheme="majorBidi"/>
          <w:color w:val="000000"/>
          <w:sz w:val="26"/>
          <w:szCs w:val="26"/>
          <w:rtl/>
          <w:lang w:eastAsia="en-US"/>
        </w:rPr>
      </w:pPr>
      <w:r w:rsidRPr="00DA60E1">
        <w:rPr>
          <w:rFonts w:asciiTheme="majorBidi" w:hAnsiTheme="majorBidi"/>
          <w:color w:val="000000"/>
          <w:sz w:val="26"/>
          <w:szCs w:val="26"/>
          <w:rtl/>
          <w:lang w:eastAsia="en-US"/>
        </w:rPr>
        <w:t xml:space="preserve">ידוע לי כי ההחלטה הסופית באשר לחסיון המידע המפורט לעיל תהיה נתונה אך ורק למשרד וכי המשרד יהיה רשאי, על-פי שיקול-דעתו הבלעדי, </w:t>
      </w:r>
      <w:r w:rsidRPr="00DA60E1">
        <w:rPr>
          <w:rFonts w:asciiTheme="majorBidi" w:hAnsiTheme="majorBidi"/>
          <w:sz w:val="26"/>
          <w:szCs w:val="26"/>
          <w:rtl/>
        </w:rPr>
        <w:t xml:space="preserve">לדחות את התנגדותי </w:t>
      </w:r>
      <w:r w:rsidRPr="00DA60E1">
        <w:rPr>
          <w:rFonts w:asciiTheme="majorBidi" w:hAnsiTheme="majorBidi"/>
          <w:color w:val="000000"/>
          <w:sz w:val="26"/>
          <w:szCs w:val="26"/>
          <w:rtl/>
          <w:lang w:eastAsia="en-US"/>
        </w:rPr>
        <w:t xml:space="preserve">לפרסום החלקים בהסכם שפורטו על ידי לעיל, בין היתר, </w:t>
      </w:r>
      <w:r w:rsidRPr="00DA60E1">
        <w:rPr>
          <w:rFonts w:asciiTheme="majorBidi" w:hAnsiTheme="majorBidi"/>
          <w:sz w:val="26"/>
          <w:szCs w:val="26"/>
          <w:rtl/>
        </w:rPr>
        <w:t>אם מצא כי לא מתקיים חריג בדין לפרסום ההתקשרות או אם השתכנע כי בנסיבות העניין משקלו של האינטרס הציבורי בגילוי המידע עולה על עוצמת הנזק צפויה לי כתוצאה מפרסום המידע</w:t>
      </w:r>
      <w:r w:rsidRPr="00DA60E1">
        <w:rPr>
          <w:rFonts w:asciiTheme="majorBidi" w:hAnsiTheme="majorBidi"/>
          <w:color w:val="000000"/>
          <w:sz w:val="26"/>
          <w:szCs w:val="26"/>
          <w:rtl/>
          <w:lang w:eastAsia="en-US"/>
        </w:rPr>
        <w:t>.</w:t>
      </w:r>
    </w:p>
    <w:p w14:paraId="260619DA" w14:textId="77777777" w:rsidR="00A64BA9" w:rsidRPr="00CF534C" w:rsidRDefault="00A64BA9" w:rsidP="00A64BA9">
      <w:pPr>
        <w:spacing w:before="60" w:after="60"/>
        <w:rPr>
          <w:rFonts w:ascii="David" w:eastAsia="David" w:hAnsi="David" w:cs="David"/>
          <w:b/>
          <w:bCs/>
          <w:sz w:val="24"/>
          <w:rtl/>
        </w:rPr>
      </w:pPr>
    </w:p>
    <w:p w14:paraId="531A97C9" w14:textId="77777777" w:rsidR="00A64BA9" w:rsidRPr="00CF534C" w:rsidRDefault="00A64BA9" w:rsidP="00A64BA9">
      <w:pPr>
        <w:spacing w:before="240" w:after="120"/>
        <w:jc w:val="center"/>
        <w:rPr>
          <w:rFonts w:ascii="David" w:eastAsia="David" w:hAnsi="David" w:cs="David"/>
          <w:sz w:val="24"/>
          <w:rtl/>
        </w:rPr>
      </w:pPr>
      <w:r w:rsidRPr="00CF534C">
        <w:rPr>
          <w:rFonts w:ascii="David" w:eastAsia="David" w:hAnsi="David" w:cs="David" w:hint="cs"/>
          <w:sz w:val="24"/>
          <w:rtl/>
        </w:rPr>
        <w:t xml:space="preserve">ובאתי </w:t>
      </w:r>
      <w:r w:rsidRPr="00CF534C">
        <w:rPr>
          <w:rFonts w:ascii="David" w:eastAsia="David" w:hAnsi="David" w:cs="David"/>
          <w:sz w:val="24"/>
          <w:rtl/>
        </w:rPr>
        <w:t>על החתום</w:t>
      </w:r>
    </w:p>
    <w:tbl>
      <w:tblPr>
        <w:tblStyle w:val="af1"/>
        <w:bidiVisual/>
        <w:tblW w:w="0" w:type="auto"/>
        <w:tblLook w:val="04A0" w:firstRow="1" w:lastRow="0" w:firstColumn="1" w:lastColumn="0" w:noHBand="0" w:noVBand="1"/>
      </w:tblPr>
      <w:tblGrid>
        <w:gridCol w:w="1685"/>
        <w:gridCol w:w="234"/>
        <w:gridCol w:w="4296"/>
        <w:gridCol w:w="276"/>
        <w:gridCol w:w="1821"/>
      </w:tblGrid>
      <w:tr w:rsidR="00A64BA9" w:rsidRPr="00191CD1" w14:paraId="2CD1DE7E" w14:textId="77777777" w:rsidTr="006B47A1">
        <w:sdt>
          <w:sdtPr>
            <w:rPr>
              <w:rFonts w:ascii="David" w:eastAsia="David" w:hAnsi="David" w:cs="David"/>
              <w:sz w:val="24"/>
              <w:rtl/>
            </w:rPr>
            <w:id w:val="-195166783"/>
            <w:placeholder>
              <w:docPart w:val="F717F3ED1A20424287697474B408563D"/>
            </w:placeholder>
            <w:showingPlcHdr/>
          </w:sdtPr>
          <w:sdtEndPr/>
          <w:sdtContent>
            <w:tc>
              <w:tcPr>
                <w:tcW w:w="1812" w:type="dxa"/>
                <w:tcBorders>
                  <w:bottom w:val="single" w:sz="4" w:space="0" w:color="auto"/>
                </w:tcBorders>
              </w:tcPr>
              <w:p w14:paraId="3E3DE0D2" w14:textId="77777777" w:rsidR="00A64BA9" w:rsidRPr="00191CD1" w:rsidRDefault="00A64BA9" w:rsidP="006B47A1">
                <w:pPr>
                  <w:spacing w:before="120" w:after="120"/>
                  <w:rPr>
                    <w:rFonts w:ascii="David" w:eastAsia="David" w:hAnsi="David" w:cs="David"/>
                    <w:sz w:val="24"/>
                    <w:rtl/>
                  </w:rPr>
                </w:pPr>
                <w:r w:rsidRPr="00985315">
                  <w:rPr>
                    <w:rStyle w:val="a8"/>
                  </w:rPr>
                  <w:t>Click or tap here to enter text.</w:t>
                </w:r>
              </w:p>
            </w:tc>
          </w:sdtContent>
        </w:sdt>
        <w:tc>
          <w:tcPr>
            <w:tcW w:w="236" w:type="dxa"/>
          </w:tcPr>
          <w:p w14:paraId="66E6BA38" w14:textId="77777777" w:rsidR="00A64BA9" w:rsidRPr="00191CD1" w:rsidRDefault="00A64BA9" w:rsidP="006B47A1">
            <w:pPr>
              <w:spacing w:before="120" w:after="120"/>
              <w:rPr>
                <w:rFonts w:ascii="David" w:eastAsia="David" w:hAnsi="David" w:cs="David"/>
                <w:sz w:val="24"/>
                <w:rtl/>
              </w:rPr>
            </w:pPr>
          </w:p>
        </w:tc>
        <w:sdt>
          <w:sdtPr>
            <w:rPr>
              <w:rFonts w:ascii="David" w:eastAsia="David" w:hAnsi="David" w:cs="David"/>
              <w:sz w:val="24"/>
              <w:rtl/>
            </w:rPr>
            <w:id w:val="1254393025"/>
            <w:placeholder>
              <w:docPart w:val="F717F3ED1A20424287697474B408563D"/>
            </w:placeholder>
            <w:showingPlcHdr/>
          </w:sdtPr>
          <w:sdtEndPr/>
          <w:sdtContent>
            <w:tc>
              <w:tcPr>
                <w:tcW w:w="4777" w:type="dxa"/>
                <w:tcBorders>
                  <w:bottom w:val="single" w:sz="4" w:space="0" w:color="auto"/>
                </w:tcBorders>
              </w:tcPr>
              <w:p w14:paraId="3C82DFB2" w14:textId="77777777" w:rsidR="00A64BA9" w:rsidRPr="00191CD1" w:rsidRDefault="00A64BA9" w:rsidP="006B47A1">
                <w:pPr>
                  <w:spacing w:before="120" w:after="120"/>
                  <w:rPr>
                    <w:rFonts w:ascii="David" w:eastAsia="David" w:hAnsi="David" w:cs="David"/>
                    <w:sz w:val="24"/>
                    <w:rtl/>
                  </w:rPr>
                </w:pPr>
                <w:r w:rsidRPr="00985315">
                  <w:rPr>
                    <w:rStyle w:val="a8"/>
                  </w:rPr>
                  <w:t>Click or tap here to enter text.</w:t>
                </w:r>
              </w:p>
            </w:tc>
          </w:sdtContent>
        </w:sdt>
        <w:tc>
          <w:tcPr>
            <w:tcW w:w="284" w:type="dxa"/>
          </w:tcPr>
          <w:p w14:paraId="03CC71FB" w14:textId="77777777" w:rsidR="00A64BA9" w:rsidRPr="00191CD1" w:rsidRDefault="00A64BA9" w:rsidP="006B47A1">
            <w:pPr>
              <w:spacing w:before="120" w:after="120"/>
              <w:rPr>
                <w:rFonts w:ascii="David" w:eastAsia="David" w:hAnsi="David" w:cs="David"/>
                <w:sz w:val="24"/>
                <w:rtl/>
              </w:rPr>
            </w:pPr>
          </w:p>
        </w:tc>
        <w:tc>
          <w:tcPr>
            <w:tcW w:w="1951" w:type="dxa"/>
            <w:tcBorders>
              <w:bottom w:val="single" w:sz="4" w:space="0" w:color="auto"/>
            </w:tcBorders>
          </w:tcPr>
          <w:p w14:paraId="553D5424" w14:textId="77777777" w:rsidR="00A64BA9" w:rsidRPr="00191CD1" w:rsidRDefault="00A64BA9" w:rsidP="006B47A1">
            <w:pPr>
              <w:spacing w:before="120" w:after="120"/>
              <w:rPr>
                <w:rFonts w:ascii="David" w:eastAsia="David" w:hAnsi="David" w:cs="David"/>
                <w:sz w:val="24"/>
                <w:rtl/>
              </w:rPr>
            </w:pPr>
          </w:p>
        </w:tc>
      </w:tr>
      <w:tr w:rsidR="00A64BA9" w:rsidRPr="00191CD1" w14:paraId="709C19FA" w14:textId="77777777" w:rsidTr="006B47A1">
        <w:trPr>
          <w:cnfStyle w:val="000000010000" w:firstRow="0" w:lastRow="0" w:firstColumn="0" w:lastColumn="0" w:oddVBand="0" w:evenVBand="0" w:oddHBand="0" w:evenHBand="1" w:firstRowFirstColumn="0" w:firstRowLastColumn="0" w:lastRowFirstColumn="0" w:lastRowLastColumn="0"/>
        </w:trPr>
        <w:tc>
          <w:tcPr>
            <w:tcW w:w="1812" w:type="dxa"/>
            <w:tcBorders>
              <w:bottom w:val="single" w:sz="4" w:space="0" w:color="auto"/>
            </w:tcBorders>
          </w:tcPr>
          <w:p w14:paraId="0A515374" w14:textId="77777777" w:rsidR="00A64BA9" w:rsidRPr="00191CD1" w:rsidRDefault="00A64BA9" w:rsidP="006B47A1">
            <w:pPr>
              <w:spacing w:before="120" w:after="120"/>
              <w:rPr>
                <w:rFonts w:ascii="David" w:eastAsia="David" w:hAnsi="David" w:cs="David"/>
                <w:sz w:val="24"/>
                <w:rtl/>
              </w:rPr>
            </w:pPr>
          </w:p>
        </w:tc>
        <w:tc>
          <w:tcPr>
            <w:tcW w:w="236" w:type="dxa"/>
          </w:tcPr>
          <w:p w14:paraId="6CFB4E26" w14:textId="77777777" w:rsidR="00A64BA9" w:rsidRPr="00191CD1" w:rsidRDefault="00A64BA9" w:rsidP="006B47A1">
            <w:pPr>
              <w:spacing w:before="120" w:after="120"/>
              <w:rPr>
                <w:rFonts w:ascii="David" w:eastAsia="David" w:hAnsi="David" w:cs="David"/>
                <w:sz w:val="24"/>
                <w:rtl/>
              </w:rPr>
            </w:pPr>
          </w:p>
        </w:tc>
        <w:tc>
          <w:tcPr>
            <w:tcW w:w="4777" w:type="dxa"/>
            <w:tcBorders>
              <w:bottom w:val="single" w:sz="4" w:space="0" w:color="auto"/>
            </w:tcBorders>
          </w:tcPr>
          <w:p w14:paraId="7FF1ECCE" w14:textId="77777777" w:rsidR="00A64BA9" w:rsidRPr="00191CD1" w:rsidRDefault="00A64BA9" w:rsidP="006B47A1">
            <w:pPr>
              <w:spacing w:before="120" w:after="120"/>
              <w:rPr>
                <w:rFonts w:ascii="David" w:eastAsia="David" w:hAnsi="David" w:cs="David"/>
                <w:sz w:val="24"/>
                <w:rtl/>
              </w:rPr>
            </w:pPr>
          </w:p>
        </w:tc>
        <w:tc>
          <w:tcPr>
            <w:tcW w:w="284" w:type="dxa"/>
          </w:tcPr>
          <w:p w14:paraId="7F169557" w14:textId="77777777" w:rsidR="00A64BA9" w:rsidRPr="00191CD1" w:rsidRDefault="00A64BA9" w:rsidP="006B47A1">
            <w:pPr>
              <w:spacing w:before="120" w:after="120"/>
              <w:rPr>
                <w:rFonts w:ascii="David" w:eastAsia="David" w:hAnsi="David" w:cs="David"/>
                <w:sz w:val="24"/>
                <w:rtl/>
              </w:rPr>
            </w:pPr>
          </w:p>
        </w:tc>
        <w:tc>
          <w:tcPr>
            <w:tcW w:w="1951" w:type="dxa"/>
            <w:tcBorders>
              <w:bottom w:val="single" w:sz="4" w:space="0" w:color="auto"/>
            </w:tcBorders>
          </w:tcPr>
          <w:p w14:paraId="206C2A36" w14:textId="77777777" w:rsidR="00A64BA9" w:rsidRPr="00191CD1" w:rsidRDefault="00A64BA9" w:rsidP="006B47A1">
            <w:pPr>
              <w:spacing w:before="120" w:after="120"/>
              <w:rPr>
                <w:rFonts w:ascii="David" w:eastAsia="David" w:hAnsi="David" w:cs="David"/>
                <w:sz w:val="24"/>
                <w:rtl/>
              </w:rPr>
            </w:pPr>
          </w:p>
        </w:tc>
      </w:tr>
      <w:tr w:rsidR="00A64BA9" w:rsidRPr="00191CD1" w14:paraId="225E98E5" w14:textId="77777777" w:rsidTr="006B47A1">
        <w:tc>
          <w:tcPr>
            <w:tcW w:w="1812" w:type="dxa"/>
            <w:tcBorders>
              <w:top w:val="single" w:sz="4" w:space="0" w:color="auto"/>
            </w:tcBorders>
          </w:tcPr>
          <w:p w14:paraId="2F9D8D26" w14:textId="77777777" w:rsidR="00A64BA9" w:rsidRPr="00191CD1" w:rsidRDefault="00A64BA9" w:rsidP="006B47A1">
            <w:pPr>
              <w:spacing w:before="120" w:after="120"/>
              <w:rPr>
                <w:rFonts w:ascii="David" w:eastAsia="David" w:hAnsi="David" w:cs="David"/>
                <w:sz w:val="24"/>
                <w:rtl/>
              </w:rPr>
            </w:pPr>
            <w:r w:rsidRPr="00191CD1">
              <w:rPr>
                <w:rFonts w:ascii="David" w:eastAsia="David" w:hAnsi="David" w:cs="David"/>
                <w:sz w:val="24"/>
                <w:rtl/>
              </w:rPr>
              <w:t>תאריך</w:t>
            </w:r>
          </w:p>
        </w:tc>
        <w:tc>
          <w:tcPr>
            <w:tcW w:w="236" w:type="dxa"/>
          </w:tcPr>
          <w:p w14:paraId="4A3CB210" w14:textId="77777777" w:rsidR="00A64BA9" w:rsidRPr="00191CD1" w:rsidRDefault="00A64BA9" w:rsidP="006B47A1">
            <w:pPr>
              <w:spacing w:before="120" w:after="120"/>
              <w:rPr>
                <w:rFonts w:ascii="David" w:eastAsia="David" w:hAnsi="David" w:cs="David"/>
                <w:sz w:val="24"/>
                <w:rtl/>
              </w:rPr>
            </w:pPr>
          </w:p>
        </w:tc>
        <w:tc>
          <w:tcPr>
            <w:tcW w:w="4777" w:type="dxa"/>
            <w:tcBorders>
              <w:top w:val="single" w:sz="4" w:space="0" w:color="auto"/>
            </w:tcBorders>
          </w:tcPr>
          <w:p w14:paraId="1587DFB0" w14:textId="77777777" w:rsidR="00A64BA9" w:rsidRPr="00191CD1" w:rsidRDefault="00A64BA9" w:rsidP="006B47A1">
            <w:pPr>
              <w:spacing w:before="120" w:after="120"/>
              <w:rPr>
                <w:rFonts w:ascii="David" w:eastAsia="David" w:hAnsi="David" w:cs="David"/>
                <w:sz w:val="24"/>
                <w:rtl/>
              </w:rPr>
            </w:pPr>
            <w:r w:rsidRPr="00191CD1">
              <w:rPr>
                <w:rFonts w:ascii="David" w:eastAsia="David" w:hAnsi="David" w:cs="David"/>
                <w:sz w:val="24"/>
                <w:rtl/>
              </w:rPr>
              <w:t>שם פרטי ומשפחה</w:t>
            </w:r>
          </w:p>
        </w:tc>
        <w:tc>
          <w:tcPr>
            <w:tcW w:w="284" w:type="dxa"/>
          </w:tcPr>
          <w:p w14:paraId="189D2E8B" w14:textId="77777777" w:rsidR="00A64BA9" w:rsidRPr="00191CD1" w:rsidRDefault="00A64BA9" w:rsidP="006B47A1">
            <w:pPr>
              <w:spacing w:before="120" w:after="120"/>
              <w:rPr>
                <w:rFonts w:ascii="David" w:eastAsia="David" w:hAnsi="David" w:cs="David"/>
                <w:sz w:val="24"/>
                <w:rtl/>
              </w:rPr>
            </w:pPr>
          </w:p>
        </w:tc>
        <w:tc>
          <w:tcPr>
            <w:tcW w:w="1951" w:type="dxa"/>
            <w:tcBorders>
              <w:top w:val="single" w:sz="4" w:space="0" w:color="auto"/>
            </w:tcBorders>
          </w:tcPr>
          <w:p w14:paraId="610F4889" w14:textId="77777777" w:rsidR="00A64BA9" w:rsidRPr="00191CD1" w:rsidRDefault="00A64BA9" w:rsidP="006B47A1">
            <w:pPr>
              <w:spacing w:before="120" w:after="120"/>
              <w:rPr>
                <w:rFonts w:ascii="David" w:eastAsia="David" w:hAnsi="David" w:cs="David"/>
                <w:sz w:val="24"/>
                <w:rtl/>
              </w:rPr>
            </w:pPr>
            <w:r w:rsidRPr="00191CD1">
              <w:rPr>
                <w:rFonts w:ascii="David" w:eastAsia="David" w:hAnsi="David" w:cs="David"/>
                <w:sz w:val="24"/>
                <w:rtl/>
              </w:rPr>
              <w:t>חתימה וחותמת</w:t>
            </w:r>
          </w:p>
        </w:tc>
      </w:tr>
    </w:tbl>
    <w:p w14:paraId="4F653F03" w14:textId="77777777" w:rsidR="00A64BA9" w:rsidRPr="00DA60E1" w:rsidRDefault="00A64BA9" w:rsidP="009B68BA">
      <w:pPr>
        <w:pStyle w:val="HNormal"/>
        <w:spacing w:after="0"/>
        <w:rPr>
          <w:rFonts w:asciiTheme="majorBidi" w:hAnsiTheme="majorBidi"/>
          <w:color w:val="000000"/>
          <w:sz w:val="26"/>
          <w:szCs w:val="26"/>
          <w:rtl/>
          <w:lang w:eastAsia="en-US"/>
        </w:rPr>
      </w:pPr>
    </w:p>
    <w:p w14:paraId="2053130A" w14:textId="77777777" w:rsidR="009B68BA" w:rsidRPr="00DA60E1" w:rsidRDefault="009B68BA" w:rsidP="009B68BA">
      <w:pPr>
        <w:rPr>
          <w:rFonts w:asciiTheme="majorBidi" w:hAnsiTheme="majorBidi" w:cs="David"/>
          <w:color w:val="000000"/>
          <w:rtl/>
        </w:rPr>
      </w:pPr>
    </w:p>
    <w:p w14:paraId="2E0E1F94" w14:textId="77777777" w:rsidR="009B68BA" w:rsidRDefault="009B68BA" w:rsidP="009B68BA">
      <w:pPr>
        <w:rPr>
          <w:rFonts w:asciiTheme="majorBidi" w:hAnsiTheme="majorBidi" w:cs="David"/>
          <w:rtl/>
        </w:rPr>
      </w:pPr>
      <w:r w:rsidRPr="00DA60E1">
        <w:rPr>
          <w:rFonts w:asciiTheme="majorBidi" w:hAnsiTheme="majorBidi" w:cs="David"/>
          <w:color w:val="000000"/>
          <w:rtl/>
        </w:rPr>
        <w:t xml:space="preserve">ידוע לי במידה והמשרד ידחה את </w:t>
      </w:r>
      <w:r w:rsidRPr="00DA60E1">
        <w:rPr>
          <w:rFonts w:asciiTheme="majorBidi" w:hAnsiTheme="majorBidi" w:cs="David"/>
          <w:rtl/>
        </w:rPr>
        <w:t xml:space="preserve">התנגדותי </w:t>
      </w:r>
      <w:r w:rsidRPr="00DA60E1">
        <w:rPr>
          <w:rFonts w:asciiTheme="majorBidi" w:hAnsiTheme="majorBidi" w:cs="David"/>
          <w:color w:val="000000"/>
          <w:rtl/>
        </w:rPr>
        <w:t xml:space="preserve">לפרסום החלקים בהסכם שפורטו על ידי לעיל, הנני רשאי לעתור כנגד ההחלטה בתוך 21 ימים כאמור בסעיף 4(ז) להחלטת הממשלה. </w:t>
      </w:r>
      <w:r w:rsidRPr="00DA60E1">
        <w:rPr>
          <w:rFonts w:asciiTheme="majorBidi" w:hAnsiTheme="majorBidi" w:cs="David"/>
          <w:rtl/>
        </w:rPr>
        <w:t>זהו שמי, להלן חתימתי, ותוכן הצהרתי דלעיל אמת</w:t>
      </w:r>
      <w:r w:rsidRPr="00DA60E1">
        <w:rPr>
          <w:rFonts w:asciiTheme="majorBidi" w:hAnsiTheme="majorBidi" w:cs="David"/>
        </w:rPr>
        <w:t>.</w:t>
      </w:r>
    </w:p>
    <w:p w14:paraId="625D19D3" w14:textId="28B4A000" w:rsidR="00285A44" w:rsidRDefault="00285A44">
      <w:pPr>
        <w:keepNext w:val="0"/>
        <w:keepLines w:val="0"/>
        <w:spacing w:line="259" w:lineRule="auto"/>
        <w:contextualSpacing w:val="0"/>
        <w:jc w:val="left"/>
        <w:rPr>
          <w:rFonts w:asciiTheme="majorBidi" w:hAnsiTheme="majorBidi" w:cs="David"/>
          <w:rtl/>
        </w:rPr>
      </w:pPr>
      <w:r>
        <w:rPr>
          <w:rFonts w:asciiTheme="majorBidi" w:hAnsiTheme="majorBidi" w:cs="David"/>
          <w:rtl/>
        </w:rPr>
        <w:br w:type="page"/>
      </w:r>
    </w:p>
    <w:p w14:paraId="7356DA7E" w14:textId="1EDF34CD" w:rsidR="00CA0204" w:rsidRDefault="00CA0204" w:rsidP="000F3FDE">
      <w:pPr>
        <w:pStyle w:val="10"/>
        <w:pageBreakBefore w:val="0"/>
        <w:rPr>
          <w:rtl/>
        </w:rPr>
      </w:pPr>
      <w:bookmarkStart w:id="64" w:name="_Toc197523564"/>
      <w:r w:rsidRPr="00696508">
        <w:rPr>
          <w:rFonts w:hint="cs"/>
          <w:rtl/>
        </w:rPr>
        <w:lastRenderedPageBreak/>
        <w:t xml:space="preserve">נספח </w:t>
      </w:r>
      <w:r>
        <w:rPr>
          <w:rFonts w:hint="cs"/>
          <w:rtl/>
        </w:rPr>
        <w:t>15</w:t>
      </w:r>
      <w:r w:rsidRPr="00696508">
        <w:rPr>
          <w:rFonts w:hint="cs"/>
          <w:rtl/>
        </w:rPr>
        <w:t xml:space="preserve"> לחוברת ההצעה </w:t>
      </w:r>
      <w:r>
        <w:rPr>
          <w:rtl/>
        </w:rPr>
        <w:t>–</w:t>
      </w:r>
      <w:r w:rsidRPr="00696508">
        <w:rPr>
          <w:rFonts w:hint="cs"/>
          <w:rtl/>
        </w:rPr>
        <w:t xml:space="preserve"> </w:t>
      </w:r>
      <w:r>
        <w:rPr>
          <w:rFonts w:hint="cs"/>
          <w:rtl/>
        </w:rPr>
        <w:t xml:space="preserve">תצהיר לעניין </w:t>
      </w:r>
      <w:r w:rsidR="001819BB">
        <w:rPr>
          <w:rFonts w:hint="cs"/>
          <w:rtl/>
        </w:rPr>
        <w:t xml:space="preserve">עמידת המציע </w:t>
      </w:r>
      <w:bookmarkEnd w:id="64"/>
      <w:r w:rsidR="000F3FDE">
        <w:rPr>
          <w:rFonts w:hint="cs"/>
          <w:rtl/>
        </w:rPr>
        <w:t xml:space="preserve"> ב</w:t>
      </w:r>
      <w:r w:rsidR="000F3FDE" w:rsidRPr="000F3FDE">
        <w:rPr>
          <w:rtl/>
        </w:rPr>
        <w:t>חוק הגנת הפרטיות, התשמ"א-1981 לרבות תקנות מכוחו</w:t>
      </w:r>
    </w:p>
    <w:p w14:paraId="451EFF76" w14:textId="77777777" w:rsidR="00CA0204" w:rsidRPr="00CA0204" w:rsidRDefault="00CA0204" w:rsidP="00CA0204">
      <w:pPr>
        <w:rPr>
          <w:rtl/>
        </w:rPr>
      </w:pPr>
    </w:p>
    <w:p w14:paraId="599F7AE3" w14:textId="77777777" w:rsidR="00304C32" w:rsidRDefault="00304C32" w:rsidP="00304C32">
      <w:pPr>
        <w:rPr>
          <w:rtl/>
        </w:rPr>
      </w:pPr>
      <w:r>
        <w:rPr>
          <w:rtl/>
        </w:rPr>
        <w:t>אני החתום מטה, מר/גב'</w:t>
      </w:r>
      <w:r>
        <w:rPr>
          <w:rFonts w:hint="cs"/>
          <w:rtl/>
        </w:rPr>
        <w:t xml:space="preserve"> </w:t>
      </w:r>
      <w:sdt>
        <w:sdtPr>
          <w:rPr>
            <w:rFonts w:hint="cs"/>
            <w:rtl/>
          </w:rPr>
          <w:id w:val="-403065155"/>
          <w:placeholder>
            <w:docPart w:val="77649A3D71B34B8A8BDE944EF49E9913"/>
          </w:placeholder>
          <w:showingPlcHdr/>
        </w:sdtPr>
        <w:sdtEndPr/>
        <w:sdtContent>
          <w:r w:rsidRPr="007C2861">
            <w:rPr>
              <w:rStyle w:val="a8"/>
            </w:rPr>
            <w:t>Click or tap here to enter text.</w:t>
          </w:r>
        </w:sdtContent>
      </w:sdt>
      <w:r>
        <w:rPr>
          <w:rFonts w:hint="cs"/>
          <w:rtl/>
        </w:rPr>
        <w:t xml:space="preserve"> </w:t>
      </w:r>
      <w:r>
        <w:rPr>
          <w:rtl/>
        </w:rPr>
        <w:t>, נושא/ת ת.ז. שמספרה</w:t>
      </w:r>
      <w:r>
        <w:rPr>
          <w:rFonts w:hint="cs"/>
          <w:rtl/>
        </w:rPr>
        <w:t xml:space="preserve"> </w:t>
      </w:r>
      <w:sdt>
        <w:sdtPr>
          <w:rPr>
            <w:rFonts w:hint="cs"/>
            <w:rtl/>
          </w:rPr>
          <w:id w:val="-595787453"/>
          <w:placeholder>
            <w:docPart w:val="77649A3D71B34B8A8BDE944EF49E9913"/>
          </w:placeholder>
          <w:showingPlcHdr/>
        </w:sdtPr>
        <w:sdtEndPr/>
        <w:sdtContent>
          <w:r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563A36AC" w14:textId="77777777" w:rsidR="00304C32" w:rsidRDefault="00304C32" w:rsidP="00B547DE">
      <w:pPr>
        <w:pStyle w:val="a1"/>
        <w:numPr>
          <w:ilvl w:val="0"/>
          <w:numId w:val="32"/>
        </w:numPr>
        <w:rPr>
          <w:rtl/>
        </w:rPr>
      </w:pPr>
      <w:r>
        <w:rPr>
          <w:rtl/>
        </w:rPr>
        <w:t xml:space="preserve">אני הוסמכתי כדין על ידי </w:t>
      </w:r>
      <w:sdt>
        <w:sdtPr>
          <w:rPr>
            <w:rtl/>
          </w:rPr>
          <w:id w:val="-1153061127"/>
          <w:placeholder>
            <w:docPart w:val="77649A3D71B34B8A8BDE944EF49E9913"/>
          </w:placeholder>
          <w:showingPlcHdr/>
        </w:sdtPr>
        <w:sdtEndPr/>
        <w:sdtContent>
          <w:r w:rsidRPr="007C2861">
            <w:rPr>
              <w:rStyle w:val="a8"/>
            </w:rPr>
            <w:t>Click or tap here to enter text.</w:t>
          </w:r>
        </w:sdtContent>
      </w:sdt>
      <w:r>
        <w:rPr>
          <w:rtl/>
        </w:rPr>
        <w:t xml:space="preserve"> (להלן: "</w:t>
      </w:r>
      <w:r w:rsidRPr="00E91202">
        <w:rPr>
          <w:b/>
          <w:bCs/>
          <w:rtl/>
        </w:rPr>
        <w:t>המציע</w:t>
      </w:r>
      <w:r>
        <w:rPr>
          <w:rtl/>
        </w:rPr>
        <w:t xml:space="preserve">") לחתום על תצהיר זה בתמיכה להצעה </w:t>
      </w:r>
      <w:r>
        <w:rPr>
          <w:rFonts w:hint="cs"/>
          <w:rtl/>
        </w:rPr>
        <w:t>ל</w:t>
      </w:r>
      <w:sdt>
        <w:sdtPr>
          <w:rPr>
            <w:rtl/>
          </w:rPr>
          <w:alias w:val="כותרת"/>
          <w:tag w:val=""/>
          <w:id w:val="-333688922"/>
          <w:placeholder>
            <w:docPart w:val="E478C0BB77484DC193B06DA1FA0C0D50"/>
          </w:placeholder>
          <w:dataBinding w:prefixMappings="xmlns:ns0='http://purl.org/dc/elements/1.1/' xmlns:ns1='http://schemas.openxmlformats.org/package/2006/metadata/core-properties' " w:xpath="/ns1:coreProperties[1]/ns0:title[1]" w:storeItemID="{6C3C8BC8-F283-45AE-878A-BAB7291924A1}"/>
          <w:text/>
        </w:sdtPr>
        <w:sdtEndPr/>
        <w:sdtContent>
          <w:r>
            <w:rPr>
              <w:rtl/>
            </w:rPr>
            <w:t>מכרז פומבי כלל ארצי  61/2024  לרכישת שירותי אשפוז גריאטרי עבור משרד הבריאות</w:t>
          </w:r>
        </w:sdtContent>
      </w:sdt>
      <w:r>
        <w:rPr>
          <w:rtl/>
        </w:rPr>
        <w:t xml:space="preserve"> (להלן: "</w:t>
      </w:r>
      <w:r w:rsidRPr="00E91202">
        <w:rPr>
          <w:b/>
          <w:bCs/>
          <w:rtl/>
        </w:rPr>
        <w:t>המכרז</w:t>
      </w:r>
      <w:r>
        <w:rPr>
          <w:rtl/>
        </w:rPr>
        <w:t>").</w:t>
      </w:r>
    </w:p>
    <w:p w14:paraId="12504705" w14:textId="49B878FF" w:rsidR="00304C32" w:rsidRDefault="00304C32" w:rsidP="00B547DE">
      <w:pPr>
        <w:pStyle w:val="a1"/>
        <w:numPr>
          <w:ilvl w:val="0"/>
          <w:numId w:val="32"/>
        </w:numPr>
        <w:rPr>
          <w:rtl/>
        </w:rPr>
      </w:pPr>
      <w:r>
        <w:rPr>
          <w:rtl/>
        </w:rPr>
        <w:t xml:space="preserve">הריני להצהיר כי המציע </w:t>
      </w:r>
      <w:r w:rsidR="001819BB">
        <w:rPr>
          <w:rFonts w:cs="David" w:hint="cs"/>
          <w:rtl/>
        </w:rPr>
        <w:t>עומד</w:t>
      </w:r>
      <w:r w:rsidR="001819BB" w:rsidRPr="001819BB">
        <w:rPr>
          <w:rFonts w:cs="David"/>
          <w:rtl/>
        </w:rPr>
        <w:t xml:space="preserve"> בהוראות </w:t>
      </w:r>
      <w:r w:rsidR="00E04D87" w:rsidRPr="00E04D87">
        <w:rPr>
          <w:rFonts w:cs="David"/>
          <w:rtl/>
        </w:rPr>
        <w:t>חוק הגנת הפרטיות, התשמ"א-1981 לרבות תקנות מכוחו</w:t>
      </w:r>
      <w:r w:rsidR="001819BB">
        <w:rPr>
          <w:rFonts w:hint="cs"/>
          <w:rtl/>
        </w:rPr>
        <w:t>.</w:t>
      </w:r>
    </w:p>
    <w:p w14:paraId="2CC138D3" w14:textId="77777777" w:rsidR="00304C32" w:rsidRDefault="00304C32" w:rsidP="00B547DE">
      <w:pPr>
        <w:pStyle w:val="a1"/>
        <w:numPr>
          <w:ilvl w:val="0"/>
          <w:numId w:val="32"/>
        </w:numPr>
      </w:pPr>
      <w:r>
        <w:rPr>
          <w:rtl/>
        </w:rPr>
        <w:t xml:space="preserve">זה שמי, להלן חתימתי ותוכן תצהירי דלעיל אמת. </w:t>
      </w:r>
    </w:p>
    <w:p w14:paraId="0BADBE5D" w14:textId="77777777" w:rsidR="00304C32" w:rsidRPr="00E91202" w:rsidRDefault="00304C32" w:rsidP="00304C32">
      <w:pPr>
        <w:pStyle w:val="afb"/>
        <w:rPr>
          <w:rStyle w:val="afa"/>
          <w:b w:val="0"/>
          <w:bCs/>
          <w:i w:val="0"/>
          <w:iCs w:val="0"/>
          <w:u w:val="none"/>
          <w:rtl/>
        </w:rPr>
      </w:pPr>
      <w:r>
        <w:rPr>
          <w:rStyle w:val="afa"/>
          <w:rFonts w:hint="cs"/>
          <w:b w:val="0"/>
          <w:bCs/>
          <w:i w:val="0"/>
          <w:iCs w:val="0"/>
          <w:u w:val="none"/>
          <w:rtl/>
        </w:rPr>
        <w:t>לראייה באתי על החתום</w:t>
      </w:r>
    </w:p>
    <w:tbl>
      <w:tblPr>
        <w:bidiVisual/>
        <w:tblW w:w="8136" w:type="dxa"/>
        <w:tblLook w:val="00A0" w:firstRow="1" w:lastRow="0" w:firstColumn="1" w:lastColumn="0" w:noHBand="0" w:noVBand="0"/>
      </w:tblPr>
      <w:tblGrid>
        <w:gridCol w:w="236"/>
        <w:gridCol w:w="1602"/>
        <w:gridCol w:w="250"/>
        <w:gridCol w:w="3108"/>
        <w:gridCol w:w="333"/>
        <w:gridCol w:w="2607"/>
      </w:tblGrid>
      <w:tr w:rsidR="00304C32" w:rsidRPr="00251854" w14:paraId="5900FC1C" w14:textId="77777777" w:rsidTr="002E4C92">
        <w:tc>
          <w:tcPr>
            <w:tcW w:w="236" w:type="dxa"/>
          </w:tcPr>
          <w:p w14:paraId="236CA2BF" w14:textId="77777777" w:rsidR="00304C32" w:rsidRPr="00251854" w:rsidRDefault="00304C32" w:rsidP="002E4C92">
            <w:pPr>
              <w:rPr>
                <w:rtl/>
              </w:rPr>
            </w:pPr>
          </w:p>
        </w:tc>
        <w:sdt>
          <w:sdtPr>
            <w:rPr>
              <w:rtl/>
            </w:rPr>
            <w:id w:val="997002079"/>
            <w:placeholder>
              <w:docPart w:val="77649A3D71B34B8A8BDE944EF49E9913"/>
            </w:placeholder>
            <w:showingPlcHdr/>
          </w:sdtPr>
          <w:sdtEndPr/>
          <w:sdtContent>
            <w:tc>
              <w:tcPr>
                <w:tcW w:w="1602" w:type="dxa"/>
              </w:tcPr>
              <w:p w14:paraId="19AC2C44" w14:textId="77777777" w:rsidR="00304C32" w:rsidRPr="00251854" w:rsidRDefault="00304C32" w:rsidP="002E4C92">
                <w:pPr>
                  <w:rPr>
                    <w:rtl/>
                  </w:rPr>
                </w:pPr>
                <w:r w:rsidRPr="007C2861">
                  <w:rPr>
                    <w:rStyle w:val="a8"/>
                  </w:rPr>
                  <w:t>Click or tap here to enter text.</w:t>
                </w:r>
              </w:p>
            </w:tc>
          </w:sdtContent>
        </w:sdt>
        <w:tc>
          <w:tcPr>
            <w:tcW w:w="250" w:type="dxa"/>
          </w:tcPr>
          <w:p w14:paraId="7D2AECFD" w14:textId="77777777" w:rsidR="00304C32" w:rsidRPr="00251854" w:rsidRDefault="00304C32" w:rsidP="002E4C92">
            <w:pPr>
              <w:rPr>
                <w:rtl/>
              </w:rPr>
            </w:pPr>
          </w:p>
        </w:tc>
        <w:sdt>
          <w:sdtPr>
            <w:rPr>
              <w:rtl/>
            </w:rPr>
            <w:id w:val="-1865808389"/>
            <w:placeholder>
              <w:docPart w:val="77649A3D71B34B8A8BDE944EF49E9913"/>
            </w:placeholder>
            <w:showingPlcHdr/>
          </w:sdtPr>
          <w:sdtEndPr/>
          <w:sdtContent>
            <w:tc>
              <w:tcPr>
                <w:tcW w:w="3108" w:type="dxa"/>
              </w:tcPr>
              <w:p w14:paraId="72D2A044" w14:textId="77777777" w:rsidR="00304C32" w:rsidRPr="00251854" w:rsidRDefault="00304C32" w:rsidP="002E4C92">
                <w:pPr>
                  <w:jc w:val="center"/>
                  <w:rPr>
                    <w:rtl/>
                  </w:rPr>
                </w:pPr>
                <w:r w:rsidRPr="007C2861">
                  <w:rPr>
                    <w:rStyle w:val="a8"/>
                  </w:rPr>
                  <w:t>Click or tap here to enter text.</w:t>
                </w:r>
              </w:p>
            </w:tc>
          </w:sdtContent>
        </w:sdt>
        <w:tc>
          <w:tcPr>
            <w:tcW w:w="333" w:type="dxa"/>
          </w:tcPr>
          <w:p w14:paraId="155B425F" w14:textId="77777777" w:rsidR="00304C32" w:rsidRPr="00251854" w:rsidRDefault="00304C32" w:rsidP="002E4C92">
            <w:pPr>
              <w:rPr>
                <w:rtl/>
              </w:rPr>
            </w:pPr>
          </w:p>
        </w:tc>
        <w:tc>
          <w:tcPr>
            <w:tcW w:w="2607" w:type="dxa"/>
          </w:tcPr>
          <w:p w14:paraId="690DFF1D" w14:textId="77777777" w:rsidR="00304C32" w:rsidRPr="00251854" w:rsidRDefault="00304C32" w:rsidP="002E4C92">
            <w:pPr>
              <w:jc w:val="center"/>
              <w:rPr>
                <w:rtl/>
              </w:rPr>
            </w:pPr>
            <w:r>
              <w:rPr>
                <w:rFonts w:hint="cs"/>
                <w:rtl/>
              </w:rPr>
              <w:t>____________</w:t>
            </w:r>
          </w:p>
        </w:tc>
      </w:tr>
      <w:tr w:rsidR="00304C32" w:rsidRPr="00251854" w14:paraId="0F8287AE" w14:textId="77777777" w:rsidTr="002E4C92">
        <w:tc>
          <w:tcPr>
            <w:tcW w:w="236" w:type="dxa"/>
          </w:tcPr>
          <w:p w14:paraId="15D4B2B0" w14:textId="77777777" w:rsidR="00304C32" w:rsidRPr="00251854" w:rsidRDefault="00304C32" w:rsidP="002E4C92">
            <w:pPr>
              <w:rPr>
                <w:rtl/>
              </w:rPr>
            </w:pPr>
          </w:p>
        </w:tc>
        <w:tc>
          <w:tcPr>
            <w:tcW w:w="1602" w:type="dxa"/>
          </w:tcPr>
          <w:p w14:paraId="1BD7CEB9" w14:textId="77777777" w:rsidR="00304C32" w:rsidRPr="00251854" w:rsidRDefault="00304C32" w:rsidP="002E4C92">
            <w:pPr>
              <w:jc w:val="center"/>
              <w:rPr>
                <w:rtl/>
              </w:rPr>
            </w:pPr>
            <w:r w:rsidRPr="00251854">
              <w:rPr>
                <w:rtl/>
              </w:rPr>
              <w:t>תאריך</w:t>
            </w:r>
          </w:p>
        </w:tc>
        <w:tc>
          <w:tcPr>
            <w:tcW w:w="250" w:type="dxa"/>
          </w:tcPr>
          <w:p w14:paraId="41225F4E" w14:textId="77777777" w:rsidR="00304C32" w:rsidRPr="00251854" w:rsidRDefault="00304C32" w:rsidP="002E4C92">
            <w:pPr>
              <w:jc w:val="center"/>
              <w:rPr>
                <w:rtl/>
              </w:rPr>
            </w:pPr>
          </w:p>
        </w:tc>
        <w:tc>
          <w:tcPr>
            <w:tcW w:w="3108" w:type="dxa"/>
          </w:tcPr>
          <w:p w14:paraId="5EAF13D8" w14:textId="77777777" w:rsidR="00304C32" w:rsidRPr="00251854" w:rsidRDefault="00304C32" w:rsidP="002E4C92">
            <w:pPr>
              <w:jc w:val="center"/>
              <w:rPr>
                <w:rtl/>
              </w:rPr>
            </w:pPr>
            <w:r w:rsidRPr="00251854">
              <w:rPr>
                <w:rtl/>
              </w:rPr>
              <w:t>שם מלא של החותם בשם המציע</w:t>
            </w:r>
          </w:p>
        </w:tc>
        <w:tc>
          <w:tcPr>
            <w:tcW w:w="333" w:type="dxa"/>
          </w:tcPr>
          <w:p w14:paraId="7D991D82" w14:textId="77777777" w:rsidR="00304C32" w:rsidRPr="00251854" w:rsidRDefault="00304C32" w:rsidP="002E4C92">
            <w:pPr>
              <w:jc w:val="center"/>
              <w:rPr>
                <w:rtl/>
              </w:rPr>
            </w:pPr>
          </w:p>
        </w:tc>
        <w:tc>
          <w:tcPr>
            <w:tcW w:w="2607" w:type="dxa"/>
          </w:tcPr>
          <w:p w14:paraId="760DEE79" w14:textId="77777777" w:rsidR="00304C32" w:rsidRPr="00251854" w:rsidRDefault="00304C32" w:rsidP="002E4C92">
            <w:pPr>
              <w:jc w:val="center"/>
              <w:rPr>
                <w:rtl/>
              </w:rPr>
            </w:pPr>
            <w:r w:rsidRPr="00251854">
              <w:rPr>
                <w:rtl/>
              </w:rPr>
              <w:t>חתימה וחותמת המציע</w:t>
            </w:r>
          </w:p>
        </w:tc>
      </w:tr>
    </w:tbl>
    <w:p w14:paraId="1D9BCB18" w14:textId="77777777" w:rsidR="00304C32" w:rsidRPr="000E61E7" w:rsidRDefault="00304C32" w:rsidP="00304C32">
      <w:pPr>
        <w:pStyle w:val="afb"/>
        <w:rPr>
          <w:rStyle w:val="afa"/>
          <w:b w:val="0"/>
          <w:bCs/>
          <w:i w:val="0"/>
          <w:iCs w:val="0"/>
          <w:rtl/>
        </w:rPr>
      </w:pPr>
      <w:r w:rsidRPr="000E61E7">
        <w:rPr>
          <w:rStyle w:val="afa"/>
          <w:rFonts w:hint="cs"/>
          <w:b w:val="0"/>
          <w:bCs/>
          <w:i w:val="0"/>
          <w:iCs w:val="0"/>
          <w:rtl/>
        </w:rPr>
        <w:t>אישר עו"ד</w:t>
      </w:r>
    </w:p>
    <w:p w14:paraId="7CCB29FD" w14:textId="77777777" w:rsidR="00304C32" w:rsidRDefault="00304C32" w:rsidP="00304C32">
      <w:pPr>
        <w:rPr>
          <w:rtl/>
        </w:rPr>
      </w:pPr>
      <w:r>
        <w:rPr>
          <w:rtl/>
        </w:rPr>
        <w:t>אני הח"מ, עו"ד</w:t>
      </w:r>
      <w:r>
        <w:rPr>
          <w:rFonts w:hint="cs"/>
          <w:rtl/>
        </w:rPr>
        <w:t xml:space="preserve"> </w:t>
      </w:r>
      <w:sdt>
        <w:sdtPr>
          <w:rPr>
            <w:rFonts w:hint="cs"/>
            <w:rtl/>
          </w:rPr>
          <w:id w:val="-943297953"/>
          <w:placeholder>
            <w:docPart w:val="77649A3D71B34B8A8BDE944EF49E9913"/>
          </w:placeholder>
          <w:showingPlcHdr/>
        </w:sdtPr>
        <w:sdtEndPr/>
        <w:sdtContent>
          <w:r w:rsidRPr="007C2861">
            <w:rPr>
              <w:rStyle w:val="a8"/>
            </w:rPr>
            <w:t>Click or tap here to enter text.</w:t>
          </w:r>
        </w:sdtContent>
      </w:sdt>
      <w:r>
        <w:rPr>
          <w:rtl/>
        </w:rPr>
        <w:t xml:space="preserve">, מאשר/ת כי ביום </w:t>
      </w:r>
      <w:sdt>
        <w:sdtPr>
          <w:rPr>
            <w:rtl/>
          </w:rPr>
          <w:id w:val="322866418"/>
          <w:placeholder>
            <w:docPart w:val="77649A3D71B34B8A8BDE944EF49E9913"/>
          </w:placeholder>
          <w:showingPlcHdr/>
        </w:sdtPr>
        <w:sdtEndPr/>
        <w:sdtContent>
          <w:r w:rsidRPr="007C2861">
            <w:rPr>
              <w:rStyle w:val="a8"/>
            </w:rPr>
            <w:t>Click or tap here to enter text.</w:t>
          </w:r>
        </w:sdtContent>
      </w:sdt>
      <w:r>
        <w:rPr>
          <w:rtl/>
        </w:rPr>
        <w:t xml:space="preserve"> הופיע/ה בפני הנציג </w:t>
      </w:r>
      <w:sdt>
        <w:sdtPr>
          <w:rPr>
            <w:rtl/>
          </w:rPr>
          <w:id w:val="1936938329"/>
          <w:placeholder>
            <w:docPart w:val="77649A3D71B34B8A8BDE944EF49E9913"/>
          </w:placeholder>
          <w:showingPlcHdr/>
        </w:sdtPr>
        <w:sdtEndPr/>
        <w:sdtContent>
          <w:r w:rsidRPr="007C2861">
            <w:rPr>
              <w:rStyle w:val="a8"/>
            </w:rPr>
            <w:t>Click or tap here to enter text.</w:t>
          </w:r>
        </w:sdtContent>
      </w:sdt>
      <w:r>
        <w:rPr>
          <w:rtl/>
        </w:rPr>
        <w:t xml:space="preserve"> שזיהה/תה עצמו/ה על ידי ת.ז. </w:t>
      </w:r>
      <w:sdt>
        <w:sdtPr>
          <w:rPr>
            <w:rtl/>
          </w:rPr>
          <w:id w:val="-1931186912"/>
          <w:placeholder>
            <w:docPart w:val="77649A3D71B34B8A8BDE944EF49E9913"/>
          </w:placeholder>
          <w:showingPlcHdr/>
        </w:sdtPr>
        <w:sdtEndPr/>
        <w:sdtContent>
          <w:r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304C32" w:rsidRPr="000E61E7" w14:paraId="24A3288D" w14:textId="77777777" w:rsidTr="002E4C92">
        <w:trPr>
          <w:jc w:val="center"/>
        </w:trPr>
        <w:tc>
          <w:tcPr>
            <w:tcW w:w="997" w:type="dxa"/>
          </w:tcPr>
          <w:p w14:paraId="1916B9B0" w14:textId="77777777" w:rsidR="00304C32" w:rsidRPr="000E61E7" w:rsidRDefault="00304C32" w:rsidP="002E4C92">
            <w:pPr>
              <w:rPr>
                <w:rtl/>
              </w:rPr>
            </w:pPr>
          </w:p>
        </w:tc>
        <w:sdt>
          <w:sdtPr>
            <w:rPr>
              <w:rtl/>
            </w:rPr>
            <w:id w:val="-819345170"/>
            <w:placeholder>
              <w:docPart w:val="77649A3D71B34B8A8BDE944EF49E9913"/>
            </w:placeholder>
            <w:showingPlcHdr/>
          </w:sdtPr>
          <w:sdtEndPr/>
          <w:sdtContent>
            <w:tc>
              <w:tcPr>
                <w:tcW w:w="1109" w:type="dxa"/>
              </w:tcPr>
              <w:p w14:paraId="17DE4246" w14:textId="77777777" w:rsidR="00304C32" w:rsidRPr="000E61E7" w:rsidRDefault="00304C32" w:rsidP="002E4C92">
                <w:pPr>
                  <w:rPr>
                    <w:rtl/>
                  </w:rPr>
                </w:pPr>
                <w:r w:rsidRPr="007C2861">
                  <w:rPr>
                    <w:rStyle w:val="a8"/>
                  </w:rPr>
                  <w:t>Click or tap here to enter text.</w:t>
                </w:r>
              </w:p>
            </w:tc>
          </w:sdtContent>
        </w:sdt>
        <w:tc>
          <w:tcPr>
            <w:tcW w:w="236" w:type="dxa"/>
          </w:tcPr>
          <w:p w14:paraId="44A126C9" w14:textId="77777777" w:rsidR="00304C32" w:rsidRPr="000E61E7" w:rsidRDefault="00304C32" w:rsidP="002E4C92">
            <w:pPr>
              <w:rPr>
                <w:rtl/>
              </w:rPr>
            </w:pPr>
          </w:p>
        </w:tc>
        <w:sdt>
          <w:sdtPr>
            <w:rPr>
              <w:rtl/>
            </w:rPr>
            <w:id w:val="-1496024593"/>
            <w:placeholder>
              <w:docPart w:val="77649A3D71B34B8A8BDE944EF49E9913"/>
            </w:placeholder>
            <w:showingPlcHdr/>
          </w:sdtPr>
          <w:sdtEndPr/>
          <w:sdtContent>
            <w:tc>
              <w:tcPr>
                <w:tcW w:w="2547" w:type="dxa"/>
              </w:tcPr>
              <w:p w14:paraId="7559BF10" w14:textId="77777777" w:rsidR="00304C32" w:rsidRPr="000E61E7" w:rsidRDefault="00304C32" w:rsidP="002E4C92">
                <w:pPr>
                  <w:jc w:val="center"/>
                  <w:rPr>
                    <w:rtl/>
                  </w:rPr>
                </w:pPr>
                <w:r w:rsidRPr="007C2861">
                  <w:rPr>
                    <w:rStyle w:val="a8"/>
                  </w:rPr>
                  <w:t>Click or tap here to enter text.</w:t>
                </w:r>
              </w:p>
            </w:tc>
          </w:sdtContent>
        </w:sdt>
        <w:tc>
          <w:tcPr>
            <w:tcW w:w="282" w:type="dxa"/>
          </w:tcPr>
          <w:p w14:paraId="0F03C50C" w14:textId="77777777" w:rsidR="00304C32" w:rsidRPr="000E61E7" w:rsidRDefault="00304C32" w:rsidP="002E4C92">
            <w:pPr>
              <w:rPr>
                <w:rtl/>
              </w:rPr>
            </w:pPr>
          </w:p>
        </w:tc>
        <w:tc>
          <w:tcPr>
            <w:tcW w:w="2412" w:type="dxa"/>
          </w:tcPr>
          <w:p w14:paraId="1EAB1722" w14:textId="77777777" w:rsidR="00304C32" w:rsidRPr="000E61E7" w:rsidRDefault="00304C32" w:rsidP="002E4C92">
            <w:pPr>
              <w:jc w:val="center"/>
              <w:rPr>
                <w:rtl/>
              </w:rPr>
            </w:pPr>
            <w:r>
              <w:rPr>
                <w:rFonts w:hint="cs"/>
                <w:rtl/>
              </w:rPr>
              <w:t>____________</w:t>
            </w:r>
          </w:p>
        </w:tc>
      </w:tr>
      <w:tr w:rsidR="00304C32" w:rsidRPr="000E61E7" w14:paraId="50B931E6" w14:textId="77777777" w:rsidTr="002E4C92">
        <w:trPr>
          <w:jc w:val="center"/>
        </w:trPr>
        <w:tc>
          <w:tcPr>
            <w:tcW w:w="997" w:type="dxa"/>
          </w:tcPr>
          <w:p w14:paraId="225781B7" w14:textId="77777777" w:rsidR="00304C32" w:rsidRPr="000E61E7" w:rsidRDefault="00304C32" w:rsidP="002E4C92">
            <w:pPr>
              <w:rPr>
                <w:rtl/>
              </w:rPr>
            </w:pPr>
          </w:p>
        </w:tc>
        <w:tc>
          <w:tcPr>
            <w:tcW w:w="1109" w:type="dxa"/>
          </w:tcPr>
          <w:p w14:paraId="121810D1" w14:textId="77777777" w:rsidR="00304C32" w:rsidRPr="000E61E7" w:rsidRDefault="00304C32" w:rsidP="002E4C92">
            <w:pPr>
              <w:jc w:val="center"/>
              <w:rPr>
                <w:rtl/>
              </w:rPr>
            </w:pPr>
            <w:r w:rsidRPr="000E61E7">
              <w:rPr>
                <w:rtl/>
              </w:rPr>
              <w:t>תאריך</w:t>
            </w:r>
          </w:p>
        </w:tc>
        <w:tc>
          <w:tcPr>
            <w:tcW w:w="236" w:type="dxa"/>
          </w:tcPr>
          <w:p w14:paraId="4049D268" w14:textId="77777777" w:rsidR="00304C32" w:rsidRPr="000E61E7" w:rsidRDefault="00304C32" w:rsidP="002E4C92">
            <w:pPr>
              <w:jc w:val="center"/>
              <w:rPr>
                <w:rtl/>
              </w:rPr>
            </w:pPr>
          </w:p>
        </w:tc>
        <w:tc>
          <w:tcPr>
            <w:tcW w:w="2547" w:type="dxa"/>
          </w:tcPr>
          <w:p w14:paraId="6B19A743" w14:textId="77777777" w:rsidR="00304C32" w:rsidRPr="000E61E7" w:rsidRDefault="00304C32" w:rsidP="002E4C92">
            <w:pPr>
              <w:jc w:val="center"/>
              <w:rPr>
                <w:rtl/>
              </w:rPr>
            </w:pPr>
            <w:r w:rsidRPr="000E61E7">
              <w:rPr>
                <w:rtl/>
              </w:rPr>
              <w:t>שם מלא ומ.ר של עו"ד</w:t>
            </w:r>
          </w:p>
        </w:tc>
        <w:tc>
          <w:tcPr>
            <w:tcW w:w="282" w:type="dxa"/>
          </w:tcPr>
          <w:p w14:paraId="52329A1E" w14:textId="77777777" w:rsidR="00304C32" w:rsidRPr="000E61E7" w:rsidRDefault="00304C32" w:rsidP="002E4C92">
            <w:pPr>
              <w:jc w:val="center"/>
              <w:rPr>
                <w:rtl/>
              </w:rPr>
            </w:pPr>
          </w:p>
        </w:tc>
        <w:tc>
          <w:tcPr>
            <w:tcW w:w="2412" w:type="dxa"/>
          </w:tcPr>
          <w:p w14:paraId="7A4F5693" w14:textId="77777777" w:rsidR="00304C32" w:rsidRPr="000E61E7" w:rsidRDefault="00304C32" w:rsidP="002E4C92">
            <w:pPr>
              <w:jc w:val="center"/>
              <w:rPr>
                <w:rtl/>
              </w:rPr>
            </w:pPr>
            <w:r w:rsidRPr="000E61E7">
              <w:rPr>
                <w:rtl/>
              </w:rPr>
              <w:t>חתימה וחותמת</w:t>
            </w:r>
          </w:p>
        </w:tc>
      </w:tr>
    </w:tbl>
    <w:p w14:paraId="6BBC1EFE" w14:textId="77777777" w:rsidR="00304C32" w:rsidRDefault="00304C32" w:rsidP="00304C32">
      <w:pPr>
        <w:spacing w:line="259" w:lineRule="auto"/>
        <w:contextualSpacing w:val="0"/>
        <w:jc w:val="left"/>
        <w:rPr>
          <w:rFonts w:asciiTheme="majorHAnsi" w:eastAsiaTheme="majorEastAsia" w:hAnsiTheme="majorHAnsi" w:cstheme="majorBidi"/>
          <w:sz w:val="32"/>
          <w:szCs w:val="28"/>
          <w:u w:val="single"/>
          <w:rtl/>
        </w:rPr>
      </w:pPr>
    </w:p>
    <w:p w14:paraId="3BBC0D3C" w14:textId="77777777" w:rsidR="009B68BA" w:rsidRPr="00DA60E1" w:rsidRDefault="009B68BA" w:rsidP="009B68BA">
      <w:pPr>
        <w:tabs>
          <w:tab w:val="left" w:pos="2463"/>
          <w:tab w:val="left" w:pos="5638"/>
        </w:tabs>
        <w:ind w:left="108"/>
        <w:jc w:val="left"/>
        <w:rPr>
          <w:rFonts w:asciiTheme="majorBidi" w:hAnsiTheme="majorBidi" w:cs="David"/>
          <w:b/>
          <w:bCs/>
          <w:rtl/>
        </w:rPr>
      </w:pPr>
      <w:r w:rsidRPr="00DA60E1">
        <w:rPr>
          <w:rFonts w:asciiTheme="majorBidi" w:hAnsiTheme="majorBidi" w:cs="David"/>
          <w:b/>
          <w:bCs/>
          <w:rtl/>
        </w:rPr>
        <w:tab/>
      </w:r>
    </w:p>
    <w:p w14:paraId="45F6DD17" w14:textId="77777777" w:rsidR="009B68BA" w:rsidRPr="00DA60E1" w:rsidRDefault="009B68BA" w:rsidP="009B68BA">
      <w:pPr>
        <w:spacing w:line="276" w:lineRule="auto"/>
        <w:rPr>
          <w:rFonts w:asciiTheme="majorBidi" w:hAnsiTheme="majorBidi" w:cs="David"/>
          <w:rtl/>
        </w:rPr>
      </w:pPr>
    </w:p>
    <w:p w14:paraId="2D02FE68" w14:textId="77777777" w:rsidR="00672F1E" w:rsidRPr="00672F1E" w:rsidRDefault="00672F1E" w:rsidP="00672F1E">
      <w:pPr>
        <w:rPr>
          <w:rtl/>
        </w:rPr>
      </w:pPr>
    </w:p>
    <w:sectPr w:rsidR="00672F1E" w:rsidRPr="00672F1E" w:rsidSect="002A4EAE">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206BE" w14:textId="77777777" w:rsidR="00E014EF" w:rsidRDefault="00E014EF" w:rsidP="00EF47F0">
      <w:pPr>
        <w:spacing w:after="0" w:line="240" w:lineRule="auto"/>
      </w:pPr>
      <w:r>
        <w:separator/>
      </w:r>
    </w:p>
  </w:endnote>
  <w:endnote w:type="continuationSeparator" w:id="0">
    <w:p w14:paraId="2D8C2232" w14:textId="77777777" w:rsidR="00E014EF" w:rsidRDefault="00E014EF" w:rsidP="00EF47F0">
      <w:pPr>
        <w:spacing w:after="0" w:line="240" w:lineRule="auto"/>
      </w:pPr>
      <w:r>
        <w:continuationSeparator/>
      </w:r>
    </w:p>
  </w:endnote>
  <w:endnote w:type="continuationNotice" w:id="1">
    <w:p w14:paraId="07A83B55" w14:textId="77777777" w:rsidR="00E014EF" w:rsidRDefault="00E014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079646117"/>
      <w:docPartObj>
        <w:docPartGallery w:val="Page Numbers (Bottom of Page)"/>
        <w:docPartUnique/>
      </w:docPartObj>
    </w:sdtPr>
    <w:sdtEndPr/>
    <w:sdtContent>
      <w:p w14:paraId="00524F46" w14:textId="0C3D2033" w:rsidR="00A007B1" w:rsidRDefault="00A007B1">
        <w:pPr>
          <w:pStyle w:val="af8"/>
          <w:jc w:val="center"/>
        </w:pPr>
        <w:r>
          <w:fldChar w:fldCharType="begin"/>
        </w:r>
        <w:r>
          <w:instrText>PAGE   \* MERGEFORMAT</w:instrText>
        </w:r>
        <w:r>
          <w:fldChar w:fldCharType="separate"/>
        </w:r>
        <w:r w:rsidR="00573D85" w:rsidRPr="00573D85">
          <w:rPr>
            <w:noProof/>
            <w:rtl/>
            <w:lang w:val="he-IL"/>
          </w:rPr>
          <w:t>21</w:t>
        </w:r>
        <w:r>
          <w:fldChar w:fldCharType="end"/>
        </w:r>
      </w:p>
    </w:sdtContent>
  </w:sdt>
  <w:p w14:paraId="70B7DCA2" w14:textId="77777777" w:rsidR="00A007B1" w:rsidRDefault="00A007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43205826"/>
      <w:docPartObj>
        <w:docPartGallery w:val="Page Numbers (Bottom of Page)"/>
        <w:docPartUnique/>
      </w:docPartObj>
    </w:sdtPr>
    <w:sdtEndPr/>
    <w:sdtContent>
      <w:p w14:paraId="62E2B518" w14:textId="77206629" w:rsidR="00A007B1" w:rsidRDefault="00A007B1">
        <w:pPr>
          <w:pStyle w:val="af8"/>
          <w:jc w:val="center"/>
        </w:pPr>
        <w:r>
          <w:fldChar w:fldCharType="begin"/>
        </w:r>
        <w:r>
          <w:instrText>PAGE   \* MERGEFORMAT</w:instrText>
        </w:r>
        <w:r>
          <w:fldChar w:fldCharType="separate"/>
        </w:r>
        <w:r w:rsidR="000A4BCC" w:rsidRPr="000A4BCC">
          <w:rPr>
            <w:noProof/>
            <w:rtl/>
            <w:lang w:val="he-IL"/>
          </w:rPr>
          <w:t>77</w:t>
        </w:r>
        <w:r>
          <w:fldChar w:fldCharType="end"/>
        </w:r>
      </w:p>
    </w:sdtContent>
  </w:sdt>
  <w:p w14:paraId="2E4A5281" w14:textId="1D4BBD10" w:rsidR="00A007B1" w:rsidRDefault="00F042A6" w:rsidP="00054E23">
    <w:pPr>
      <w:pStyle w:val="af8"/>
      <w:jc w:val="center"/>
      <w:rPr>
        <w:rtl/>
      </w:rPr>
    </w:pPr>
    <w:sdt>
      <w:sdtPr>
        <w:rPr>
          <w:rtl/>
        </w:rPr>
        <w:alias w:val="כותרת"/>
        <w:tag w:val=""/>
        <w:id w:val="-529956200"/>
        <w:dataBinding w:prefixMappings="xmlns:ns0='http://purl.org/dc/elements/1.1/' xmlns:ns1='http://schemas.openxmlformats.org/package/2006/metadata/core-properties' " w:xpath="/ns1:coreProperties[1]/ns0:title[1]" w:storeItemID="{6C3C8BC8-F283-45AE-878A-BAB7291924A1}"/>
        <w:text/>
      </w:sdtPr>
      <w:sdtEndPr/>
      <w:sdtContent>
        <w:r w:rsidR="006D0CE5">
          <w:rPr>
            <w:rtl/>
          </w:rPr>
          <w:t>מכרז פומבי כלל ארצי  61/2024  לרכישת שירותי אשפוז גריאטרי עבור משרד הבריאות</w:t>
        </w:r>
      </w:sdtContent>
    </w:sdt>
  </w:p>
  <w:p w14:paraId="744BF135" w14:textId="77777777" w:rsidR="00A007B1" w:rsidRDefault="00A007B1">
    <w:pPr>
      <w:pStyle w:val="af8"/>
      <w:rPr>
        <w:rtl/>
      </w:rPr>
    </w:pPr>
  </w:p>
  <w:p w14:paraId="20716FFF" w14:textId="77777777" w:rsidR="00A007B1" w:rsidRDefault="00A007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5772D" w14:textId="77777777" w:rsidR="00E014EF" w:rsidRDefault="00E014EF" w:rsidP="00EF47F0">
      <w:pPr>
        <w:spacing w:after="0" w:line="240" w:lineRule="auto"/>
      </w:pPr>
      <w:r>
        <w:separator/>
      </w:r>
    </w:p>
  </w:footnote>
  <w:footnote w:type="continuationSeparator" w:id="0">
    <w:p w14:paraId="4072FE15" w14:textId="77777777" w:rsidR="00E014EF" w:rsidRDefault="00E014EF" w:rsidP="00EF47F0">
      <w:pPr>
        <w:spacing w:after="0" w:line="240" w:lineRule="auto"/>
      </w:pPr>
      <w:r>
        <w:continuationSeparator/>
      </w:r>
    </w:p>
  </w:footnote>
  <w:footnote w:type="continuationNotice" w:id="1">
    <w:p w14:paraId="5194FE65" w14:textId="77777777" w:rsidR="00E014EF" w:rsidRDefault="00E014E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2"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8621A1E"/>
    <w:multiLevelType w:val="hybridMultilevel"/>
    <w:tmpl w:val="86444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8" w15:restartNumberingAfterBreak="0">
    <w:nsid w:val="1FA1267D"/>
    <w:multiLevelType w:val="hybridMultilevel"/>
    <w:tmpl w:val="A27E45C8"/>
    <w:lvl w:ilvl="0" w:tplc="72E666B2">
      <w:start w:val="1"/>
      <w:numFmt w:val="hebrew1"/>
      <w:lvlText w:val="%1)"/>
      <w:lvlJc w:val="left"/>
      <w:pPr>
        <w:ind w:left="360" w:hanging="360"/>
      </w:pPr>
      <w:rPr>
        <w:rFonts w:hint="cs"/>
      </w:rPr>
    </w:lvl>
    <w:lvl w:ilvl="1" w:tplc="72E666B2">
      <w:start w:val="1"/>
      <w:numFmt w:val="hebrew1"/>
      <w:lvlText w:val="%2)"/>
      <w:lvlJc w:val="left"/>
      <w:pPr>
        <w:ind w:left="1080" w:hanging="360"/>
      </w:pPr>
      <w:rPr>
        <w:rFonts w:hint="cs"/>
      </w:rPr>
    </w:lvl>
    <w:lvl w:ilvl="2" w:tplc="CB680D14">
      <w:start w:val="1"/>
      <w:numFmt w:val="decimal"/>
      <w:lvlText w:val="%3."/>
      <w:lvlJc w:val="left"/>
      <w:pPr>
        <w:ind w:left="1980" w:hanging="360"/>
      </w:pPr>
      <w:rPr>
        <w:rFonts w:hint="default"/>
      </w:rPr>
    </w:lvl>
    <w:lvl w:ilvl="3" w:tplc="E99820FC">
      <w:start w:val="1"/>
      <w:numFmt w:val="hebrew1"/>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D717F4E"/>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1"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2"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5"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16" w15:restartNumberingAfterBreak="0">
    <w:nsid w:val="4A380BB3"/>
    <w:multiLevelType w:val="hybridMultilevel"/>
    <w:tmpl w:val="214A9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7C1ED8"/>
    <w:multiLevelType w:val="multilevel"/>
    <w:tmpl w:val="EA9633D0"/>
    <w:styleLink w:val="Adalya-level"/>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40"/>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19"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1" w15:restartNumberingAfterBreak="0">
    <w:nsid w:val="675F78CA"/>
    <w:multiLevelType w:val="hybridMultilevel"/>
    <w:tmpl w:val="500EBF12"/>
    <w:lvl w:ilvl="0" w:tplc="F8CAED96">
      <w:start w:val="1"/>
      <w:numFmt w:val="decimal"/>
      <w:pStyle w:val="70"/>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2" w15:restartNumberingAfterBreak="0">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DE4765"/>
    <w:multiLevelType w:val="hybridMultilevel"/>
    <w:tmpl w:val="8488E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FC93169"/>
    <w:multiLevelType w:val="multilevel"/>
    <w:tmpl w:val="EA9633D0"/>
    <w:numStyleLink w:val="Adalya-level"/>
  </w:abstractNum>
  <w:abstractNum w:abstractNumId="26" w15:restartNumberingAfterBreak="0">
    <w:nsid w:val="70606A2A"/>
    <w:multiLevelType w:val="hybridMultilevel"/>
    <w:tmpl w:val="27FC63DC"/>
    <w:lvl w:ilvl="0" w:tplc="0CCEAAAE">
      <w:start w:val="1"/>
      <w:numFmt w:val="bullet"/>
      <w:lvlText w:val=""/>
      <w:lvlJc w:val="left"/>
      <w:pPr>
        <w:tabs>
          <w:tab w:val="num" w:pos="502"/>
        </w:tabs>
        <w:ind w:left="502" w:hanging="360"/>
      </w:pPr>
      <w:rPr>
        <w:rFonts w:ascii="Wingdings" w:hAnsi="Wingdings" w:hint="default"/>
      </w:rPr>
    </w:lvl>
    <w:lvl w:ilvl="1" w:tplc="59B25960" w:tentative="1">
      <w:start w:val="1"/>
      <w:numFmt w:val="bullet"/>
      <w:lvlText w:val="o"/>
      <w:lvlJc w:val="left"/>
      <w:pPr>
        <w:tabs>
          <w:tab w:val="num" w:pos="862"/>
        </w:tabs>
        <w:ind w:left="862" w:hanging="360"/>
      </w:pPr>
      <w:rPr>
        <w:rFonts w:ascii="Courier New" w:hAnsi="Courier New" w:cs="Courier New" w:hint="default"/>
      </w:rPr>
    </w:lvl>
    <w:lvl w:ilvl="2" w:tplc="1A5EF858" w:tentative="1">
      <w:start w:val="1"/>
      <w:numFmt w:val="bullet"/>
      <w:lvlText w:val=""/>
      <w:lvlJc w:val="left"/>
      <w:pPr>
        <w:tabs>
          <w:tab w:val="num" w:pos="1582"/>
        </w:tabs>
        <w:ind w:left="1582" w:hanging="360"/>
      </w:pPr>
      <w:rPr>
        <w:rFonts w:ascii="Wingdings" w:hAnsi="Wingdings" w:hint="default"/>
      </w:rPr>
    </w:lvl>
    <w:lvl w:ilvl="3" w:tplc="0088AEAA" w:tentative="1">
      <w:start w:val="1"/>
      <w:numFmt w:val="bullet"/>
      <w:lvlText w:val=""/>
      <w:lvlJc w:val="left"/>
      <w:pPr>
        <w:tabs>
          <w:tab w:val="num" w:pos="2302"/>
        </w:tabs>
        <w:ind w:left="2302" w:hanging="360"/>
      </w:pPr>
      <w:rPr>
        <w:rFonts w:ascii="Symbol" w:hAnsi="Symbol" w:hint="default"/>
      </w:rPr>
    </w:lvl>
    <w:lvl w:ilvl="4" w:tplc="2E76DE6E" w:tentative="1">
      <w:start w:val="1"/>
      <w:numFmt w:val="bullet"/>
      <w:lvlText w:val="o"/>
      <w:lvlJc w:val="left"/>
      <w:pPr>
        <w:tabs>
          <w:tab w:val="num" w:pos="3022"/>
        </w:tabs>
        <w:ind w:left="3022" w:hanging="360"/>
      </w:pPr>
      <w:rPr>
        <w:rFonts w:ascii="Courier New" w:hAnsi="Courier New" w:cs="Courier New" w:hint="default"/>
      </w:rPr>
    </w:lvl>
    <w:lvl w:ilvl="5" w:tplc="E6222520" w:tentative="1">
      <w:start w:val="1"/>
      <w:numFmt w:val="bullet"/>
      <w:lvlText w:val=""/>
      <w:lvlJc w:val="left"/>
      <w:pPr>
        <w:tabs>
          <w:tab w:val="num" w:pos="3742"/>
        </w:tabs>
        <w:ind w:left="3742" w:hanging="360"/>
      </w:pPr>
      <w:rPr>
        <w:rFonts w:ascii="Wingdings" w:hAnsi="Wingdings" w:hint="default"/>
      </w:rPr>
    </w:lvl>
    <w:lvl w:ilvl="6" w:tplc="B624FD4E" w:tentative="1">
      <w:start w:val="1"/>
      <w:numFmt w:val="bullet"/>
      <w:lvlText w:val=""/>
      <w:lvlJc w:val="left"/>
      <w:pPr>
        <w:tabs>
          <w:tab w:val="num" w:pos="4462"/>
        </w:tabs>
        <w:ind w:left="4462" w:hanging="360"/>
      </w:pPr>
      <w:rPr>
        <w:rFonts w:ascii="Symbol" w:hAnsi="Symbol" w:hint="default"/>
      </w:rPr>
    </w:lvl>
    <w:lvl w:ilvl="7" w:tplc="66507426" w:tentative="1">
      <w:start w:val="1"/>
      <w:numFmt w:val="bullet"/>
      <w:lvlText w:val="o"/>
      <w:lvlJc w:val="left"/>
      <w:pPr>
        <w:tabs>
          <w:tab w:val="num" w:pos="5182"/>
        </w:tabs>
        <w:ind w:left="5182" w:hanging="360"/>
      </w:pPr>
      <w:rPr>
        <w:rFonts w:ascii="Courier New" w:hAnsi="Courier New" w:cs="Courier New" w:hint="default"/>
      </w:rPr>
    </w:lvl>
    <w:lvl w:ilvl="8" w:tplc="6F384FE4" w:tentative="1">
      <w:start w:val="1"/>
      <w:numFmt w:val="bullet"/>
      <w:lvlText w:val=""/>
      <w:lvlJc w:val="left"/>
      <w:pPr>
        <w:tabs>
          <w:tab w:val="num" w:pos="5902"/>
        </w:tabs>
        <w:ind w:left="5902" w:hanging="360"/>
      </w:pPr>
      <w:rPr>
        <w:rFonts w:ascii="Wingdings" w:hAnsi="Wingdings" w:hint="default"/>
      </w:rPr>
    </w:lvl>
  </w:abstractNum>
  <w:abstractNum w:abstractNumId="27"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97D7516"/>
    <w:multiLevelType w:val="hybridMultilevel"/>
    <w:tmpl w:val="E12E5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B26BF7"/>
    <w:multiLevelType w:val="singleLevel"/>
    <w:tmpl w:val="A970A8E8"/>
    <w:lvl w:ilvl="0">
      <w:start w:val="1"/>
      <w:numFmt w:val="hebrew1"/>
      <w:pStyle w:val="60"/>
      <w:lvlText w:val="%1."/>
      <w:lvlJc w:val="center"/>
      <w:pPr>
        <w:tabs>
          <w:tab w:val="num" w:pos="648"/>
        </w:tabs>
        <w:ind w:left="648" w:right="648" w:hanging="360"/>
      </w:pPr>
      <w:rPr>
        <w:rFonts w:cs="Times New Roman"/>
        <w:szCs w:val="20"/>
      </w:rPr>
    </w:lvl>
  </w:abstractNum>
  <w:abstractNum w:abstractNumId="30"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2138915169">
    <w:abstractNumId w:val="14"/>
  </w:num>
  <w:num w:numId="2" w16cid:durableId="1623195916">
    <w:abstractNumId w:val="31"/>
  </w:num>
  <w:num w:numId="3" w16cid:durableId="893125486">
    <w:abstractNumId w:val="2"/>
  </w:num>
  <w:num w:numId="4" w16cid:durableId="1504935710">
    <w:abstractNumId w:val="20"/>
  </w:num>
  <w:num w:numId="5" w16cid:durableId="689915897">
    <w:abstractNumId w:val="11"/>
  </w:num>
  <w:num w:numId="6" w16cid:durableId="1578638189">
    <w:abstractNumId w:val="3"/>
  </w:num>
  <w:num w:numId="7" w16cid:durableId="237714481">
    <w:abstractNumId w:val="13"/>
  </w:num>
  <w:num w:numId="8" w16cid:durableId="720249573">
    <w:abstractNumId w:val="30"/>
  </w:num>
  <w:num w:numId="9" w16cid:durableId="995718272">
    <w:abstractNumId w:val="29"/>
  </w:num>
  <w:num w:numId="10" w16cid:durableId="12921862">
    <w:abstractNumId w:val="15"/>
  </w:num>
  <w:num w:numId="11" w16cid:durableId="1299871157">
    <w:abstractNumId w:val="12"/>
  </w:num>
  <w:num w:numId="12" w16cid:durableId="1101685697">
    <w:abstractNumId w:val="19"/>
  </w:num>
  <w:num w:numId="13" w16cid:durableId="549730833">
    <w:abstractNumId w:val="21"/>
  </w:num>
  <w:num w:numId="14" w16cid:durableId="1680546597">
    <w:abstractNumId w:val="0"/>
  </w:num>
  <w:num w:numId="15" w16cid:durableId="7485027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80036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0857318">
    <w:abstractNumId w:val="9"/>
  </w:num>
  <w:num w:numId="18" w16cid:durableId="370036732">
    <w:abstractNumId w:val="5"/>
  </w:num>
  <w:num w:numId="19" w16cid:durableId="869420742">
    <w:abstractNumId w:val="6"/>
  </w:num>
  <w:num w:numId="20" w16cid:durableId="201819331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1297497">
    <w:abstractNumId w:val="17"/>
  </w:num>
  <w:num w:numId="22" w16cid:durableId="1299341233">
    <w:abstractNumId w:val="27"/>
  </w:num>
  <w:num w:numId="23" w16cid:durableId="332877941">
    <w:abstractNumId w:val="4"/>
  </w:num>
  <w:num w:numId="24" w16cid:durableId="75833114">
    <w:abstractNumId w:val="18"/>
  </w:num>
  <w:num w:numId="25" w16cid:durableId="377554781">
    <w:abstractNumId w:val="25"/>
  </w:num>
  <w:num w:numId="26" w16cid:durableId="86390739">
    <w:abstractNumId w:val="16"/>
  </w:num>
  <w:num w:numId="27" w16cid:durableId="897401839">
    <w:abstractNumId w:val="23"/>
  </w:num>
  <w:num w:numId="28" w16cid:durableId="422411243">
    <w:abstractNumId w:val="8"/>
  </w:num>
  <w:num w:numId="29" w16cid:durableId="2144883436">
    <w:abstractNumId w:val="28"/>
  </w:num>
  <w:num w:numId="30" w16cid:durableId="148208330">
    <w:abstractNumId w:val="22"/>
  </w:num>
  <w:num w:numId="31" w16cid:durableId="1322588468">
    <w:abstractNumId w:val="26"/>
  </w:num>
  <w:num w:numId="32" w16cid:durableId="608195791">
    <w:abstractNumId w:val="1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an Horn">
    <w15:presenceInfo w15:providerId="None" w15:userId="Eran Hor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ocumentProtection w:edit="forms" w:enforcement="1" w:cryptProviderType="rsaAES" w:cryptAlgorithmClass="hash" w:cryptAlgorithmType="typeAny" w:cryptAlgorithmSid="14" w:cryptSpinCount="100000" w:hash="11HohzWbeeiNmbcDWkYRvIXddh81kEsqVe4WNm7FZR0ddMKCpp23uea9+XiS/m2tqWHzS6YcAQMgSs48zVOd9Q==" w:salt="jBzbktWo6761oiyGj8L8nA=="/>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2C7D"/>
    <w:rsid w:val="00002EC4"/>
    <w:rsid w:val="00003455"/>
    <w:rsid w:val="00003464"/>
    <w:rsid w:val="00003971"/>
    <w:rsid w:val="00003E26"/>
    <w:rsid w:val="00003EA8"/>
    <w:rsid w:val="00004D2F"/>
    <w:rsid w:val="00005AC5"/>
    <w:rsid w:val="00006631"/>
    <w:rsid w:val="000073C1"/>
    <w:rsid w:val="000077C5"/>
    <w:rsid w:val="000077CF"/>
    <w:rsid w:val="00010E18"/>
    <w:rsid w:val="00010EC7"/>
    <w:rsid w:val="0001173D"/>
    <w:rsid w:val="00011CD5"/>
    <w:rsid w:val="00011E9B"/>
    <w:rsid w:val="0001265E"/>
    <w:rsid w:val="00012690"/>
    <w:rsid w:val="00012ABD"/>
    <w:rsid w:val="00012EFE"/>
    <w:rsid w:val="00012F1C"/>
    <w:rsid w:val="00013020"/>
    <w:rsid w:val="00013115"/>
    <w:rsid w:val="000136B3"/>
    <w:rsid w:val="000138D4"/>
    <w:rsid w:val="000139AB"/>
    <w:rsid w:val="00013FF2"/>
    <w:rsid w:val="000146BD"/>
    <w:rsid w:val="000149DB"/>
    <w:rsid w:val="00014BF2"/>
    <w:rsid w:val="000158C9"/>
    <w:rsid w:val="000167F7"/>
    <w:rsid w:val="00017271"/>
    <w:rsid w:val="0001779D"/>
    <w:rsid w:val="00017C79"/>
    <w:rsid w:val="00020B99"/>
    <w:rsid w:val="00020BDC"/>
    <w:rsid w:val="00021C74"/>
    <w:rsid w:val="00022638"/>
    <w:rsid w:val="00022A9A"/>
    <w:rsid w:val="00022B2A"/>
    <w:rsid w:val="000234D6"/>
    <w:rsid w:val="0002372E"/>
    <w:rsid w:val="00023B59"/>
    <w:rsid w:val="00024B99"/>
    <w:rsid w:val="00024C24"/>
    <w:rsid w:val="000259A2"/>
    <w:rsid w:val="00026252"/>
    <w:rsid w:val="0002632A"/>
    <w:rsid w:val="00026369"/>
    <w:rsid w:val="000267E9"/>
    <w:rsid w:val="00026AFB"/>
    <w:rsid w:val="000270A1"/>
    <w:rsid w:val="0003030F"/>
    <w:rsid w:val="00030322"/>
    <w:rsid w:val="00030D71"/>
    <w:rsid w:val="0003130E"/>
    <w:rsid w:val="000313D9"/>
    <w:rsid w:val="0003166A"/>
    <w:rsid w:val="000320F1"/>
    <w:rsid w:val="00032112"/>
    <w:rsid w:val="00032363"/>
    <w:rsid w:val="0003333B"/>
    <w:rsid w:val="00033B69"/>
    <w:rsid w:val="00033DCB"/>
    <w:rsid w:val="0003410C"/>
    <w:rsid w:val="000346E0"/>
    <w:rsid w:val="0003471C"/>
    <w:rsid w:val="00034798"/>
    <w:rsid w:val="00034ABA"/>
    <w:rsid w:val="0004062E"/>
    <w:rsid w:val="00040C1D"/>
    <w:rsid w:val="00041599"/>
    <w:rsid w:val="0004159D"/>
    <w:rsid w:val="00041704"/>
    <w:rsid w:val="00041C35"/>
    <w:rsid w:val="00042A82"/>
    <w:rsid w:val="00042F21"/>
    <w:rsid w:val="000431FE"/>
    <w:rsid w:val="0004325B"/>
    <w:rsid w:val="000435FA"/>
    <w:rsid w:val="000439AD"/>
    <w:rsid w:val="00043D1B"/>
    <w:rsid w:val="00043E1A"/>
    <w:rsid w:val="00044B95"/>
    <w:rsid w:val="00045F1C"/>
    <w:rsid w:val="00046254"/>
    <w:rsid w:val="0004650D"/>
    <w:rsid w:val="000467B8"/>
    <w:rsid w:val="000467FE"/>
    <w:rsid w:val="00047960"/>
    <w:rsid w:val="000503E3"/>
    <w:rsid w:val="0005072E"/>
    <w:rsid w:val="000515D3"/>
    <w:rsid w:val="00051B18"/>
    <w:rsid w:val="00051B48"/>
    <w:rsid w:val="00051E94"/>
    <w:rsid w:val="00054A00"/>
    <w:rsid w:val="00054A33"/>
    <w:rsid w:val="00054BE2"/>
    <w:rsid w:val="00054E23"/>
    <w:rsid w:val="000554DD"/>
    <w:rsid w:val="0005618F"/>
    <w:rsid w:val="0005653E"/>
    <w:rsid w:val="0005713B"/>
    <w:rsid w:val="00057359"/>
    <w:rsid w:val="00057B30"/>
    <w:rsid w:val="000603A2"/>
    <w:rsid w:val="00062C8B"/>
    <w:rsid w:val="00062CE0"/>
    <w:rsid w:val="00062FD2"/>
    <w:rsid w:val="000634DF"/>
    <w:rsid w:val="00063CE2"/>
    <w:rsid w:val="0006459F"/>
    <w:rsid w:val="00064B4A"/>
    <w:rsid w:val="00064B79"/>
    <w:rsid w:val="00064D0E"/>
    <w:rsid w:val="00064D9B"/>
    <w:rsid w:val="00064FD0"/>
    <w:rsid w:val="000650B2"/>
    <w:rsid w:val="00066CB7"/>
    <w:rsid w:val="00067AAF"/>
    <w:rsid w:val="0007023F"/>
    <w:rsid w:val="0007040F"/>
    <w:rsid w:val="00070DBE"/>
    <w:rsid w:val="00070FD8"/>
    <w:rsid w:val="0007194D"/>
    <w:rsid w:val="00071D07"/>
    <w:rsid w:val="000724EA"/>
    <w:rsid w:val="000725FE"/>
    <w:rsid w:val="0007277F"/>
    <w:rsid w:val="0007278F"/>
    <w:rsid w:val="0007496D"/>
    <w:rsid w:val="00074B78"/>
    <w:rsid w:val="00074CE6"/>
    <w:rsid w:val="00074D33"/>
    <w:rsid w:val="00075097"/>
    <w:rsid w:val="00075465"/>
    <w:rsid w:val="000756CA"/>
    <w:rsid w:val="000759B8"/>
    <w:rsid w:val="00076364"/>
    <w:rsid w:val="000763C6"/>
    <w:rsid w:val="00076C46"/>
    <w:rsid w:val="00077B5F"/>
    <w:rsid w:val="00077FB9"/>
    <w:rsid w:val="00080505"/>
    <w:rsid w:val="000807FD"/>
    <w:rsid w:val="00080E7E"/>
    <w:rsid w:val="00081470"/>
    <w:rsid w:val="000814EC"/>
    <w:rsid w:val="00081A83"/>
    <w:rsid w:val="00081C69"/>
    <w:rsid w:val="00082136"/>
    <w:rsid w:val="00082F0A"/>
    <w:rsid w:val="00083164"/>
    <w:rsid w:val="00083485"/>
    <w:rsid w:val="00084FDF"/>
    <w:rsid w:val="00085B77"/>
    <w:rsid w:val="00085E18"/>
    <w:rsid w:val="00087CEC"/>
    <w:rsid w:val="0009005F"/>
    <w:rsid w:val="00090172"/>
    <w:rsid w:val="000912C9"/>
    <w:rsid w:val="0009145C"/>
    <w:rsid w:val="00092952"/>
    <w:rsid w:val="00092FE2"/>
    <w:rsid w:val="000936D3"/>
    <w:rsid w:val="00093D9A"/>
    <w:rsid w:val="00094149"/>
    <w:rsid w:val="00094B33"/>
    <w:rsid w:val="0009578A"/>
    <w:rsid w:val="00096EDD"/>
    <w:rsid w:val="00096FD4"/>
    <w:rsid w:val="0009752A"/>
    <w:rsid w:val="000976E4"/>
    <w:rsid w:val="00097D48"/>
    <w:rsid w:val="00097EBD"/>
    <w:rsid w:val="000A0AFA"/>
    <w:rsid w:val="000A1E7F"/>
    <w:rsid w:val="000A1ED4"/>
    <w:rsid w:val="000A26E6"/>
    <w:rsid w:val="000A2767"/>
    <w:rsid w:val="000A2867"/>
    <w:rsid w:val="000A2F72"/>
    <w:rsid w:val="000A3006"/>
    <w:rsid w:val="000A336C"/>
    <w:rsid w:val="000A3760"/>
    <w:rsid w:val="000A381C"/>
    <w:rsid w:val="000A3F96"/>
    <w:rsid w:val="000A414A"/>
    <w:rsid w:val="000A421F"/>
    <w:rsid w:val="000A4BCC"/>
    <w:rsid w:val="000A53A1"/>
    <w:rsid w:val="000A549F"/>
    <w:rsid w:val="000A5D0F"/>
    <w:rsid w:val="000A65DA"/>
    <w:rsid w:val="000A68E1"/>
    <w:rsid w:val="000A73AC"/>
    <w:rsid w:val="000A7AA4"/>
    <w:rsid w:val="000A7D02"/>
    <w:rsid w:val="000B03C6"/>
    <w:rsid w:val="000B05B0"/>
    <w:rsid w:val="000B14B3"/>
    <w:rsid w:val="000B1914"/>
    <w:rsid w:val="000B1B16"/>
    <w:rsid w:val="000B23A8"/>
    <w:rsid w:val="000B2A1E"/>
    <w:rsid w:val="000B2F8B"/>
    <w:rsid w:val="000B3861"/>
    <w:rsid w:val="000B43E8"/>
    <w:rsid w:val="000B54CD"/>
    <w:rsid w:val="000B5920"/>
    <w:rsid w:val="000B5C36"/>
    <w:rsid w:val="000B5D5D"/>
    <w:rsid w:val="000B5D5F"/>
    <w:rsid w:val="000B7A0C"/>
    <w:rsid w:val="000B7C92"/>
    <w:rsid w:val="000C0084"/>
    <w:rsid w:val="000C0842"/>
    <w:rsid w:val="000C0F1A"/>
    <w:rsid w:val="000C16F0"/>
    <w:rsid w:val="000C23AF"/>
    <w:rsid w:val="000C3CA3"/>
    <w:rsid w:val="000C3D4B"/>
    <w:rsid w:val="000C3DF2"/>
    <w:rsid w:val="000C3FBD"/>
    <w:rsid w:val="000C4231"/>
    <w:rsid w:val="000C58DC"/>
    <w:rsid w:val="000C5DE1"/>
    <w:rsid w:val="000D08B0"/>
    <w:rsid w:val="000D1E31"/>
    <w:rsid w:val="000D23C3"/>
    <w:rsid w:val="000D3A7C"/>
    <w:rsid w:val="000D3B5D"/>
    <w:rsid w:val="000D3E21"/>
    <w:rsid w:val="000D3E84"/>
    <w:rsid w:val="000D3F9C"/>
    <w:rsid w:val="000D4226"/>
    <w:rsid w:val="000D4E35"/>
    <w:rsid w:val="000D508E"/>
    <w:rsid w:val="000D53D0"/>
    <w:rsid w:val="000D6567"/>
    <w:rsid w:val="000D6700"/>
    <w:rsid w:val="000D6D77"/>
    <w:rsid w:val="000D708A"/>
    <w:rsid w:val="000D70FA"/>
    <w:rsid w:val="000D7398"/>
    <w:rsid w:val="000D749C"/>
    <w:rsid w:val="000D7885"/>
    <w:rsid w:val="000D7BD8"/>
    <w:rsid w:val="000D7CDC"/>
    <w:rsid w:val="000E0CCB"/>
    <w:rsid w:val="000E1491"/>
    <w:rsid w:val="000E1948"/>
    <w:rsid w:val="000E1D9C"/>
    <w:rsid w:val="000E1ED5"/>
    <w:rsid w:val="000E20A3"/>
    <w:rsid w:val="000E23BE"/>
    <w:rsid w:val="000E2ED3"/>
    <w:rsid w:val="000E3526"/>
    <w:rsid w:val="000E3B7F"/>
    <w:rsid w:val="000E43B5"/>
    <w:rsid w:val="000E43FB"/>
    <w:rsid w:val="000E466C"/>
    <w:rsid w:val="000E49FE"/>
    <w:rsid w:val="000E5BA9"/>
    <w:rsid w:val="000E61E7"/>
    <w:rsid w:val="000E6BE7"/>
    <w:rsid w:val="000E6CD3"/>
    <w:rsid w:val="000E6FEB"/>
    <w:rsid w:val="000E74CB"/>
    <w:rsid w:val="000E777C"/>
    <w:rsid w:val="000E7C84"/>
    <w:rsid w:val="000E7F09"/>
    <w:rsid w:val="000F0AC8"/>
    <w:rsid w:val="000F133C"/>
    <w:rsid w:val="000F169F"/>
    <w:rsid w:val="000F1B34"/>
    <w:rsid w:val="000F36AE"/>
    <w:rsid w:val="000F3FDE"/>
    <w:rsid w:val="000F416A"/>
    <w:rsid w:val="000F5131"/>
    <w:rsid w:val="000F5804"/>
    <w:rsid w:val="000F5D57"/>
    <w:rsid w:val="000F6080"/>
    <w:rsid w:val="000F69CC"/>
    <w:rsid w:val="000F69D3"/>
    <w:rsid w:val="000F7267"/>
    <w:rsid w:val="000F7A6A"/>
    <w:rsid w:val="000F7E44"/>
    <w:rsid w:val="0010053B"/>
    <w:rsid w:val="00100624"/>
    <w:rsid w:val="00100705"/>
    <w:rsid w:val="00100759"/>
    <w:rsid w:val="00101473"/>
    <w:rsid w:val="00102313"/>
    <w:rsid w:val="0010292D"/>
    <w:rsid w:val="0010519E"/>
    <w:rsid w:val="00105916"/>
    <w:rsid w:val="00105B70"/>
    <w:rsid w:val="001066B1"/>
    <w:rsid w:val="001069E6"/>
    <w:rsid w:val="00106D9F"/>
    <w:rsid w:val="00106DC9"/>
    <w:rsid w:val="0010704E"/>
    <w:rsid w:val="001074FE"/>
    <w:rsid w:val="001100EF"/>
    <w:rsid w:val="00110268"/>
    <w:rsid w:val="00110756"/>
    <w:rsid w:val="00110E4D"/>
    <w:rsid w:val="001110BC"/>
    <w:rsid w:val="0011143F"/>
    <w:rsid w:val="00112A68"/>
    <w:rsid w:val="0011328E"/>
    <w:rsid w:val="00114492"/>
    <w:rsid w:val="00114525"/>
    <w:rsid w:val="0011519B"/>
    <w:rsid w:val="001152B3"/>
    <w:rsid w:val="001158FA"/>
    <w:rsid w:val="001164C7"/>
    <w:rsid w:val="001165AE"/>
    <w:rsid w:val="00116AA6"/>
    <w:rsid w:val="00117A8D"/>
    <w:rsid w:val="0012190C"/>
    <w:rsid w:val="001233E3"/>
    <w:rsid w:val="00123551"/>
    <w:rsid w:val="001245AF"/>
    <w:rsid w:val="00124C3C"/>
    <w:rsid w:val="0012688B"/>
    <w:rsid w:val="0012688C"/>
    <w:rsid w:val="00126F92"/>
    <w:rsid w:val="00127FC4"/>
    <w:rsid w:val="0013028C"/>
    <w:rsid w:val="00130349"/>
    <w:rsid w:val="00130366"/>
    <w:rsid w:val="00130807"/>
    <w:rsid w:val="001310CF"/>
    <w:rsid w:val="00131440"/>
    <w:rsid w:val="001318B3"/>
    <w:rsid w:val="0013257C"/>
    <w:rsid w:val="0013389B"/>
    <w:rsid w:val="00133AB4"/>
    <w:rsid w:val="00134800"/>
    <w:rsid w:val="00134839"/>
    <w:rsid w:val="00134DD9"/>
    <w:rsid w:val="001354CE"/>
    <w:rsid w:val="00135AAE"/>
    <w:rsid w:val="0013670C"/>
    <w:rsid w:val="00136907"/>
    <w:rsid w:val="00136A2A"/>
    <w:rsid w:val="00137128"/>
    <w:rsid w:val="00137777"/>
    <w:rsid w:val="0014017D"/>
    <w:rsid w:val="00140326"/>
    <w:rsid w:val="00140484"/>
    <w:rsid w:val="00140CF8"/>
    <w:rsid w:val="00141285"/>
    <w:rsid w:val="00142865"/>
    <w:rsid w:val="00142C9A"/>
    <w:rsid w:val="001431B7"/>
    <w:rsid w:val="00143895"/>
    <w:rsid w:val="00144529"/>
    <w:rsid w:val="00144F25"/>
    <w:rsid w:val="0014545E"/>
    <w:rsid w:val="00145DF3"/>
    <w:rsid w:val="00146819"/>
    <w:rsid w:val="00146C24"/>
    <w:rsid w:val="0014772C"/>
    <w:rsid w:val="00147D53"/>
    <w:rsid w:val="00147F58"/>
    <w:rsid w:val="00150A5C"/>
    <w:rsid w:val="00150C9E"/>
    <w:rsid w:val="00151EBE"/>
    <w:rsid w:val="0015238B"/>
    <w:rsid w:val="00152F08"/>
    <w:rsid w:val="00153345"/>
    <w:rsid w:val="00153435"/>
    <w:rsid w:val="001534B8"/>
    <w:rsid w:val="0015350B"/>
    <w:rsid w:val="00153795"/>
    <w:rsid w:val="00153B0F"/>
    <w:rsid w:val="00153BDD"/>
    <w:rsid w:val="00153C59"/>
    <w:rsid w:val="00153CCB"/>
    <w:rsid w:val="00153CD3"/>
    <w:rsid w:val="00154A71"/>
    <w:rsid w:val="00154B56"/>
    <w:rsid w:val="00157AEA"/>
    <w:rsid w:val="00157BE5"/>
    <w:rsid w:val="00160CA5"/>
    <w:rsid w:val="00160EF4"/>
    <w:rsid w:val="00161BA9"/>
    <w:rsid w:val="001623D6"/>
    <w:rsid w:val="001625AE"/>
    <w:rsid w:val="001626FB"/>
    <w:rsid w:val="001627BB"/>
    <w:rsid w:val="00163B89"/>
    <w:rsid w:val="00163DF4"/>
    <w:rsid w:val="001640B0"/>
    <w:rsid w:val="0016480F"/>
    <w:rsid w:val="00164CAA"/>
    <w:rsid w:val="001651B2"/>
    <w:rsid w:val="001651F2"/>
    <w:rsid w:val="00165955"/>
    <w:rsid w:val="0016625E"/>
    <w:rsid w:val="001668D7"/>
    <w:rsid w:val="00166C2F"/>
    <w:rsid w:val="0016761A"/>
    <w:rsid w:val="00167E54"/>
    <w:rsid w:val="00170265"/>
    <w:rsid w:val="00171E69"/>
    <w:rsid w:val="0017214C"/>
    <w:rsid w:val="001724B6"/>
    <w:rsid w:val="00172958"/>
    <w:rsid w:val="001733DA"/>
    <w:rsid w:val="00173C9A"/>
    <w:rsid w:val="00173FD6"/>
    <w:rsid w:val="00174330"/>
    <w:rsid w:val="00174BC3"/>
    <w:rsid w:val="00174F8E"/>
    <w:rsid w:val="00174FC3"/>
    <w:rsid w:val="001765BE"/>
    <w:rsid w:val="001769E7"/>
    <w:rsid w:val="001800BA"/>
    <w:rsid w:val="00180614"/>
    <w:rsid w:val="0018073B"/>
    <w:rsid w:val="001808A8"/>
    <w:rsid w:val="00180CE6"/>
    <w:rsid w:val="001819BB"/>
    <w:rsid w:val="00181CE2"/>
    <w:rsid w:val="0018299C"/>
    <w:rsid w:val="001841DF"/>
    <w:rsid w:val="001843A4"/>
    <w:rsid w:val="001843F0"/>
    <w:rsid w:val="00184823"/>
    <w:rsid w:val="00185666"/>
    <w:rsid w:val="0018566D"/>
    <w:rsid w:val="001858D6"/>
    <w:rsid w:val="0018623C"/>
    <w:rsid w:val="001865F7"/>
    <w:rsid w:val="00186AB0"/>
    <w:rsid w:val="00186CCB"/>
    <w:rsid w:val="00186E85"/>
    <w:rsid w:val="00187907"/>
    <w:rsid w:val="00190578"/>
    <w:rsid w:val="001906E4"/>
    <w:rsid w:val="0019075B"/>
    <w:rsid w:val="00190970"/>
    <w:rsid w:val="00190B32"/>
    <w:rsid w:val="00190D72"/>
    <w:rsid w:val="00190E62"/>
    <w:rsid w:val="00190FA5"/>
    <w:rsid w:val="0019110D"/>
    <w:rsid w:val="0019143C"/>
    <w:rsid w:val="00191CE5"/>
    <w:rsid w:val="001935AE"/>
    <w:rsid w:val="00193BF8"/>
    <w:rsid w:val="001952A4"/>
    <w:rsid w:val="001956CC"/>
    <w:rsid w:val="001965F5"/>
    <w:rsid w:val="00196853"/>
    <w:rsid w:val="001973A9"/>
    <w:rsid w:val="001978CF"/>
    <w:rsid w:val="001A011E"/>
    <w:rsid w:val="001A0222"/>
    <w:rsid w:val="001A07B3"/>
    <w:rsid w:val="001A0868"/>
    <w:rsid w:val="001A10EC"/>
    <w:rsid w:val="001A1D01"/>
    <w:rsid w:val="001A2951"/>
    <w:rsid w:val="001A2EFC"/>
    <w:rsid w:val="001A3408"/>
    <w:rsid w:val="001A39A2"/>
    <w:rsid w:val="001A3A27"/>
    <w:rsid w:val="001A3AF6"/>
    <w:rsid w:val="001A405A"/>
    <w:rsid w:val="001A4378"/>
    <w:rsid w:val="001A4805"/>
    <w:rsid w:val="001A4923"/>
    <w:rsid w:val="001A4D18"/>
    <w:rsid w:val="001A5909"/>
    <w:rsid w:val="001A5A40"/>
    <w:rsid w:val="001A5B0E"/>
    <w:rsid w:val="001A5C05"/>
    <w:rsid w:val="001A6139"/>
    <w:rsid w:val="001A6F6D"/>
    <w:rsid w:val="001A7C9A"/>
    <w:rsid w:val="001B0330"/>
    <w:rsid w:val="001B0A03"/>
    <w:rsid w:val="001B0A23"/>
    <w:rsid w:val="001B0BDC"/>
    <w:rsid w:val="001B0BE9"/>
    <w:rsid w:val="001B0C62"/>
    <w:rsid w:val="001B143E"/>
    <w:rsid w:val="001B1C77"/>
    <w:rsid w:val="001B2A1E"/>
    <w:rsid w:val="001B3C00"/>
    <w:rsid w:val="001B45D4"/>
    <w:rsid w:val="001B4AEC"/>
    <w:rsid w:val="001B4E54"/>
    <w:rsid w:val="001B638E"/>
    <w:rsid w:val="001B63B6"/>
    <w:rsid w:val="001B71DE"/>
    <w:rsid w:val="001B7799"/>
    <w:rsid w:val="001B7E66"/>
    <w:rsid w:val="001C002F"/>
    <w:rsid w:val="001C04EE"/>
    <w:rsid w:val="001C0BA9"/>
    <w:rsid w:val="001C0CFC"/>
    <w:rsid w:val="001C0F13"/>
    <w:rsid w:val="001C0F37"/>
    <w:rsid w:val="001C2A2F"/>
    <w:rsid w:val="001C2B13"/>
    <w:rsid w:val="001C3E4C"/>
    <w:rsid w:val="001C4838"/>
    <w:rsid w:val="001C4866"/>
    <w:rsid w:val="001C4A50"/>
    <w:rsid w:val="001C4B03"/>
    <w:rsid w:val="001C4B20"/>
    <w:rsid w:val="001C596D"/>
    <w:rsid w:val="001C635F"/>
    <w:rsid w:val="001C7E98"/>
    <w:rsid w:val="001C7FE7"/>
    <w:rsid w:val="001D0101"/>
    <w:rsid w:val="001D091A"/>
    <w:rsid w:val="001D0C2E"/>
    <w:rsid w:val="001D22A6"/>
    <w:rsid w:val="001D36C2"/>
    <w:rsid w:val="001D3D30"/>
    <w:rsid w:val="001D4223"/>
    <w:rsid w:val="001D4D51"/>
    <w:rsid w:val="001D4D61"/>
    <w:rsid w:val="001D4E21"/>
    <w:rsid w:val="001D52AD"/>
    <w:rsid w:val="001D60B4"/>
    <w:rsid w:val="001D6EDC"/>
    <w:rsid w:val="001D714A"/>
    <w:rsid w:val="001D7EE8"/>
    <w:rsid w:val="001E04B2"/>
    <w:rsid w:val="001E06A3"/>
    <w:rsid w:val="001E080B"/>
    <w:rsid w:val="001E0D17"/>
    <w:rsid w:val="001E1365"/>
    <w:rsid w:val="001E1584"/>
    <w:rsid w:val="001E1CBE"/>
    <w:rsid w:val="001E1E07"/>
    <w:rsid w:val="001E1EA6"/>
    <w:rsid w:val="001E1F59"/>
    <w:rsid w:val="001E1F8E"/>
    <w:rsid w:val="001E3279"/>
    <w:rsid w:val="001E3322"/>
    <w:rsid w:val="001E34C1"/>
    <w:rsid w:val="001E37D2"/>
    <w:rsid w:val="001E38CD"/>
    <w:rsid w:val="001E4586"/>
    <w:rsid w:val="001E48DA"/>
    <w:rsid w:val="001E508B"/>
    <w:rsid w:val="001E5B42"/>
    <w:rsid w:val="001E5BD1"/>
    <w:rsid w:val="001E5C4E"/>
    <w:rsid w:val="001E667E"/>
    <w:rsid w:val="001E6A07"/>
    <w:rsid w:val="001E6CE9"/>
    <w:rsid w:val="001E76E1"/>
    <w:rsid w:val="001F06CB"/>
    <w:rsid w:val="001F0AF6"/>
    <w:rsid w:val="001F1A97"/>
    <w:rsid w:val="001F1D20"/>
    <w:rsid w:val="001F205F"/>
    <w:rsid w:val="001F2132"/>
    <w:rsid w:val="001F2F51"/>
    <w:rsid w:val="001F2F70"/>
    <w:rsid w:val="001F30C0"/>
    <w:rsid w:val="001F315C"/>
    <w:rsid w:val="001F3231"/>
    <w:rsid w:val="001F3930"/>
    <w:rsid w:val="001F44CA"/>
    <w:rsid w:val="001F4680"/>
    <w:rsid w:val="001F4866"/>
    <w:rsid w:val="001F4C5F"/>
    <w:rsid w:val="001F4D1F"/>
    <w:rsid w:val="001F5693"/>
    <w:rsid w:val="001F609F"/>
    <w:rsid w:val="001F681B"/>
    <w:rsid w:val="002000BC"/>
    <w:rsid w:val="002009D5"/>
    <w:rsid w:val="00200C55"/>
    <w:rsid w:val="002016FA"/>
    <w:rsid w:val="00201B7B"/>
    <w:rsid w:val="0020248A"/>
    <w:rsid w:val="00202970"/>
    <w:rsid w:val="00203C6F"/>
    <w:rsid w:val="0020454F"/>
    <w:rsid w:val="00205E4A"/>
    <w:rsid w:val="002064A3"/>
    <w:rsid w:val="00206A90"/>
    <w:rsid w:val="002073F8"/>
    <w:rsid w:val="002079C4"/>
    <w:rsid w:val="00207AF7"/>
    <w:rsid w:val="00207CA7"/>
    <w:rsid w:val="0021050F"/>
    <w:rsid w:val="0021068E"/>
    <w:rsid w:val="00210A64"/>
    <w:rsid w:val="00210FD5"/>
    <w:rsid w:val="00211C00"/>
    <w:rsid w:val="00212D0C"/>
    <w:rsid w:val="00213377"/>
    <w:rsid w:val="0021350F"/>
    <w:rsid w:val="00213748"/>
    <w:rsid w:val="00213986"/>
    <w:rsid w:val="00213CDE"/>
    <w:rsid w:val="002140F2"/>
    <w:rsid w:val="002141EF"/>
    <w:rsid w:val="002143AA"/>
    <w:rsid w:val="00214763"/>
    <w:rsid w:val="00214BBA"/>
    <w:rsid w:val="00215131"/>
    <w:rsid w:val="00215139"/>
    <w:rsid w:val="002154FD"/>
    <w:rsid w:val="002169B0"/>
    <w:rsid w:val="002169F3"/>
    <w:rsid w:val="00216AC7"/>
    <w:rsid w:val="00216B13"/>
    <w:rsid w:val="00216F18"/>
    <w:rsid w:val="00217550"/>
    <w:rsid w:val="00217778"/>
    <w:rsid w:val="00217C5E"/>
    <w:rsid w:val="00217DCE"/>
    <w:rsid w:val="002205AA"/>
    <w:rsid w:val="00221087"/>
    <w:rsid w:val="002210E3"/>
    <w:rsid w:val="002219E0"/>
    <w:rsid w:val="00221A12"/>
    <w:rsid w:val="00221B58"/>
    <w:rsid w:val="002220DF"/>
    <w:rsid w:val="00222B5A"/>
    <w:rsid w:val="00223790"/>
    <w:rsid w:val="002250E5"/>
    <w:rsid w:val="002257F7"/>
    <w:rsid w:val="00225AA0"/>
    <w:rsid w:val="00226852"/>
    <w:rsid w:val="002269E3"/>
    <w:rsid w:val="00226BB3"/>
    <w:rsid w:val="00227DB5"/>
    <w:rsid w:val="00227FF9"/>
    <w:rsid w:val="0023028F"/>
    <w:rsid w:val="0023079E"/>
    <w:rsid w:val="0023106A"/>
    <w:rsid w:val="002314E0"/>
    <w:rsid w:val="002319FA"/>
    <w:rsid w:val="00231A4F"/>
    <w:rsid w:val="00232355"/>
    <w:rsid w:val="00232BAF"/>
    <w:rsid w:val="002334CF"/>
    <w:rsid w:val="00233DEE"/>
    <w:rsid w:val="00233ECB"/>
    <w:rsid w:val="0023405A"/>
    <w:rsid w:val="0023461D"/>
    <w:rsid w:val="002347F5"/>
    <w:rsid w:val="002349BB"/>
    <w:rsid w:val="00234F3B"/>
    <w:rsid w:val="00234F89"/>
    <w:rsid w:val="00235FD6"/>
    <w:rsid w:val="00236783"/>
    <w:rsid w:val="00236E0C"/>
    <w:rsid w:val="00236E5D"/>
    <w:rsid w:val="002377D1"/>
    <w:rsid w:val="002379AF"/>
    <w:rsid w:val="00237C0A"/>
    <w:rsid w:val="002402A5"/>
    <w:rsid w:val="00240346"/>
    <w:rsid w:val="00241058"/>
    <w:rsid w:val="00241E46"/>
    <w:rsid w:val="002434E8"/>
    <w:rsid w:val="002438B6"/>
    <w:rsid w:val="00243A13"/>
    <w:rsid w:val="00244600"/>
    <w:rsid w:val="00245F41"/>
    <w:rsid w:val="00245FE5"/>
    <w:rsid w:val="0024619C"/>
    <w:rsid w:val="002462C1"/>
    <w:rsid w:val="0024762E"/>
    <w:rsid w:val="00247B02"/>
    <w:rsid w:val="00247CCF"/>
    <w:rsid w:val="00250392"/>
    <w:rsid w:val="00250962"/>
    <w:rsid w:val="00251854"/>
    <w:rsid w:val="002519AB"/>
    <w:rsid w:val="00251B4F"/>
    <w:rsid w:val="00251DB2"/>
    <w:rsid w:val="00251E09"/>
    <w:rsid w:val="00251F79"/>
    <w:rsid w:val="002522FB"/>
    <w:rsid w:val="002524E5"/>
    <w:rsid w:val="00252794"/>
    <w:rsid w:val="00252861"/>
    <w:rsid w:val="00252A7A"/>
    <w:rsid w:val="00252DCC"/>
    <w:rsid w:val="00253466"/>
    <w:rsid w:val="0025381C"/>
    <w:rsid w:val="00254C0E"/>
    <w:rsid w:val="0025508C"/>
    <w:rsid w:val="0025536A"/>
    <w:rsid w:val="00255728"/>
    <w:rsid w:val="00255EA6"/>
    <w:rsid w:val="00255EC1"/>
    <w:rsid w:val="002565B0"/>
    <w:rsid w:val="002566A7"/>
    <w:rsid w:val="00260087"/>
    <w:rsid w:val="00260374"/>
    <w:rsid w:val="002609CB"/>
    <w:rsid w:val="00260EF1"/>
    <w:rsid w:val="00262469"/>
    <w:rsid w:val="00262FB7"/>
    <w:rsid w:val="002630E4"/>
    <w:rsid w:val="0026330F"/>
    <w:rsid w:val="002634F3"/>
    <w:rsid w:val="002640C2"/>
    <w:rsid w:val="00264247"/>
    <w:rsid w:val="002657F6"/>
    <w:rsid w:val="0026696F"/>
    <w:rsid w:val="00266A59"/>
    <w:rsid w:val="00266D07"/>
    <w:rsid w:val="0026728D"/>
    <w:rsid w:val="00270403"/>
    <w:rsid w:val="0027040E"/>
    <w:rsid w:val="00270817"/>
    <w:rsid w:val="00270F11"/>
    <w:rsid w:val="00271BF0"/>
    <w:rsid w:val="002720F2"/>
    <w:rsid w:val="00272149"/>
    <w:rsid w:val="002725CA"/>
    <w:rsid w:val="00274111"/>
    <w:rsid w:val="0027439E"/>
    <w:rsid w:val="00274DB6"/>
    <w:rsid w:val="00275E27"/>
    <w:rsid w:val="00275F2F"/>
    <w:rsid w:val="00276DFD"/>
    <w:rsid w:val="00280C5E"/>
    <w:rsid w:val="00280E9C"/>
    <w:rsid w:val="00281561"/>
    <w:rsid w:val="00281C40"/>
    <w:rsid w:val="00282539"/>
    <w:rsid w:val="002832F5"/>
    <w:rsid w:val="00283BC5"/>
    <w:rsid w:val="00283E74"/>
    <w:rsid w:val="0028418F"/>
    <w:rsid w:val="00284884"/>
    <w:rsid w:val="00284BDD"/>
    <w:rsid w:val="00284DF2"/>
    <w:rsid w:val="00285A44"/>
    <w:rsid w:val="002867E3"/>
    <w:rsid w:val="00286B7C"/>
    <w:rsid w:val="00287570"/>
    <w:rsid w:val="00290E36"/>
    <w:rsid w:val="00291418"/>
    <w:rsid w:val="002914B0"/>
    <w:rsid w:val="00291D7E"/>
    <w:rsid w:val="00292612"/>
    <w:rsid w:val="00293C51"/>
    <w:rsid w:val="00293E1A"/>
    <w:rsid w:val="00294300"/>
    <w:rsid w:val="00294875"/>
    <w:rsid w:val="00294DE3"/>
    <w:rsid w:val="00295DBA"/>
    <w:rsid w:val="00296641"/>
    <w:rsid w:val="002967F8"/>
    <w:rsid w:val="00296C4A"/>
    <w:rsid w:val="00297514"/>
    <w:rsid w:val="00297F28"/>
    <w:rsid w:val="002A074C"/>
    <w:rsid w:val="002A0EDF"/>
    <w:rsid w:val="002A2A57"/>
    <w:rsid w:val="002A2F13"/>
    <w:rsid w:val="002A347D"/>
    <w:rsid w:val="002A3D73"/>
    <w:rsid w:val="002A43AE"/>
    <w:rsid w:val="002A44A1"/>
    <w:rsid w:val="002A4803"/>
    <w:rsid w:val="002A4940"/>
    <w:rsid w:val="002A4C0E"/>
    <w:rsid w:val="002A4EAE"/>
    <w:rsid w:val="002A512D"/>
    <w:rsid w:val="002A57B1"/>
    <w:rsid w:val="002A67C4"/>
    <w:rsid w:val="002A6CAD"/>
    <w:rsid w:val="002A753A"/>
    <w:rsid w:val="002A7A92"/>
    <w:rsid w:val="002A7D8F"/>
    <w:rsid w:val="002A7EE7"/>
    <w:rsid w:val="002B0375"/>
    <w:rsid w:val="002B068F"/>
    <w:rsid w:val="002B2A9C"/>
    <w:rsid w:val="002B2EA4"/>
    <w:rsid w:val="002B3608"/>
    <w:rsid w:val="002B45E3"/>
    <w:rsid w:val="002B4969"/>
    <w:rsid w:val="002B4DB2"/>
    <w:rsid w:val="002B4E33"/>
    <w:rsid w:val="002B77BA"/>
    <w:rsid w:val="002B7943"/>
    <w:rsid w:val="002B7D67"/>
    <w:rsid w:val="002B7EBA"/>
    <w:rsid w:val="002B7FF8"/>
    <w:rsid w:val="002C0BAE"/>
    <w:rsid w:val="002C1471"/>
    <w:rsid w:val="002C1488"/>
    <w:rsid w:val="002C2A00"/>
    <w:rsid w:val="002C308D"/>
    <w:rsid w:val="002C362F"/>
    <w:rsid w:val="002C39F6"/>
    <w:rsid w:val="002C4C1F"/>
    <w:rsid w:val="002C5FA5"/>
    <w:rsid w:val="002C618E"/>
    <w:rsid w:val="002C6733"/>
    <w:rsid w:val="002C685E"/>
    <w:rsid w:val="002C6B1D"/>
    <w:rsid w:val="002C7EA4"/>
    <w:rsid w:val="002D04FB"/>
    <w:rsid w:val="002D0DA4"/>
    <w:rsid w:val="002D1153"/>
    <w:rsid w:val="002D1770"/>
    <w:rsid w:val="002D29ED"/>
    <w:rsid w:val="002D3134"/>
    <w:rsid w:val="002D332F"/>
    <w:rsid w:val="002D364D"/>
    <w:rsid w:val="002D3BCC"/>
    <w:rsid w:val="002D3EB9"/>
    <w:rsid w:val="002D451E"/>
    <w:rsid w:val="002D4AEB"/>
    <w:rsid w:val="002D4F2D"/>
    <w:rsid w:val="002D51C0"/>
    <w:rsid w:val="002D5B5C"/>
    <w:rsid w:val="002D72BE"/>
    <w:rsid w:val="002D7523"/>
    <w:rsid w:val="002D7637"/>
    <w:rsid w:val="002D792B"/>
    <w:rsid w:val="002E001D"/>
    <w:rsid w:val="002E007F"/>
    <w:rsid w:val="002E0A62"/>
    <w:rsid w:val="002E0F04"/>
    <w:rsid w:val="002E0F73"/>
    <w:rsid w:val="002E105A"/>
    <w:rsid w:val="002E14D3"/>
    <w:rsid w:val="002E16BD"/>
    <w:rsid w:val="002E17BB"/>
    <w:rsid w:val="002E1F98"/>
    <w:rsid w:val="002E2231"/>
    <w:rsid w:val="002E2303"/>
    <w:rsid w:val="002E2ABA"/>
    <w:rsid w:val="002E2DBF"/>
    <w:rsid w:val="002E2E0E"/>
    <w:rsid w:val="002E375D"/>
    <w:rsid w:val="002E3B59"/>
    <w:rsid w:val="002E43DB"/>
    <w:rsid w:val="002E541C"/>
    <w:rsid w:val="002E5442"/>
    <w:rsid w:val="002E5450"/>
    <w:rsid w:val="002E561C"/>
    <w:rsid w:val="002E5E39"/>
    <w:rsid w:val="002E602B"/>
    <w:rsid w:val="002E6FC7"/>
    <w:rsid w:val="002E72D8"/>
    <w:rsid w:val="002E7FAB"/>
    <w:rsid w:val="002F0656"/>
    <w:rsid w:val="002F0822"/>
    <w:rsid w:val="002F14CE"/>
    <w:rsid w:val="002F1842"/>
    <w:rsid w:val="002F19B7"/>
    <w:rsid w:val="002F24CB"/>
    <w:rsid w:val="002F3BEB"/>
    <w:rsid w:val="002F3EB4"/>
    <w:rsid w:val="002F4130"/>
    <w:rsid w:val="002F42E0"/>
    <w:rsid w:val="002F4511"/>
    <w:rsid w:val="002F4655"/>
    <w:rsid w:val="002F4691"/>
    <w:rsid w:val="002F4A7E"/>
    <w:rsid w:val="002F4C0F"/>
    <w:rsid w:val="002F4C51"/>
    <w:rsid w:val="002F542D"/>
    <w:rsid w:val="002F6175"/>
    <w:rsid w:val="002F6B4C"/>
    <w:rsid w:val="002F776A"/>
    <w:rsid w:val="002F7D81"/>
    <w:rsid w:val="003001C7"/>
    <w:rsid w:val="003005B9"/>
    <w:rsid w:val="00300991"/>
    <w:rsid w:val="00301BA5"/>
    <w:rsid w:val="00302203"/>
    <w:rsid w:val="00303F47"/>
    <w:rsid w:val="00304A84"/>
    <w:rsid w:val="00304C32"/>
    <w:rsid w:val="00304C77"/>
    <w:rsid w:val="003102A0"/>
    <w:rsid w:val="00311746"/>
    <w:rsid w:val="00311F88"/>
    <w:rsid w:val="0031239A"/>
    <w:rsid w:val="003134D5"/>
    <w:rsid w:val="00313878"/>
    <w:rsid w:val="00313D1A"/>
    <w:rsid w:val="003142F2"/>
    <w:rsid w:val="0031458B"/>
    <w:rsid w:val="003149DE"/>
    <w:rsid w:val="003156BE"/>
    <w:rsid w:val="003157A1"/>
    <w:rsid w:val="00316002"/>
    <w:rsid w:val="00316195"/>
    <w:rsid w:val="00316E4E"/>
    <w:rsid w:val="00316FB0"/>
    <w:rsid w:val="00317FC7"/>
    <w:rsid w:val="00320629"/>
    <w:rsid w:val="00321558"/>
    <w:rsid w:val="00322280"/>
    <w:rsid w:val="00323350"/>
    <w:rsid w:val="00323390"/>
    <w:rsid w:val="0032368E"/>
    <w:rsid w:val="00323D2A"/>
    <w:rsid w:val="00324C91"/>
    <w:rsid w:val="00324CDD"/>
    <w:rsid w:val="00325164"/>
    <w:rsid w:val="003258C3"/>
    <w:rsid w:val="00325CE4"/>
    <w:rsid w:val="0032659E"/>
    <w:rsid w:val="003265B1"/>
    <w:rsid w:val="00326765"/>
    <w:rsid w:val="00326D9A"/>
    <w:rsid w:val="00326FED"/>
    <w:rsid w:val="0032768E"/>
    <w:rsid w:val="0033091D"/>
    <w:rsid w:val="00330D38"/>
    <w:rsid w:val="00331050"/>
    <w:rsid w:val="003310EA"/>
    <w:rsid w:val="00331284"/>
    <w:rsid w:val="00331476"/>
    <w:rsid w:val="0033160E"/>
    <w:rsid w:val="00331884"/>
    <w:rsid w:val="00331EBC"/>
    <w:rsid w:val="00331F6D"/>
    <w:rsid w:val="00332697"/>
    <w:rsid w:val="00334CF4"/>
    <w:rsid w:val="00335054"/>
    <w:rsid w:val="003350C6"/>
    <w:rsid w:val="00335561"/>
    <w:rsid w:val="00335714"/>
    <w:rsid w:val="00335BD1"/>
    <w:rsid w:val="0033617E"/>
    <w:rsid w:val="00336A35"/>
    <w:rsid w:val="00336C82"/>
    <w:rsid w:val="00336D9C"/>
    <w:rsid w:val="00336E9F"/>
    <w:rsid w:val="0033710A"/>
    <w:rsid w:val="00337197"/>
    <w:rsid w:val="00337DFB"/>
    <w:rsid w:val="00340330"/>
    <w:rsid w:val="003406EE"/>
    <w:rsid w:val="003410CD"/>
    <w:rsid w:val="00341DD4"/>
    <w:rsid w:val="00342072"/>
    <w:rsid w:val="00342728"/>
    <w:rsid w:val="00342D05"/>
    <w:rsid w:val="00342ED7"/>
    <w:rsid w:val="0034382C"/>
    <w:rsid w:val="00343CBB"/>
    <w:rsid w:val="00343CFE"/>
    <w:rsid w:val="00344D3B"/>
    <w:rsid w:val="00345ECA"/>
    <w:rsid w:val="00345F6C"/>
    <w:rsid w:val="00347497"/>
    <w:rsid w:val="00347F05"/>
    <w:rsid w:val="003500C3"/>
    <w:rsid w:val="0035011E"/>
    <w:rsid w:val="00350727"/>
    <w:rsid w:val="00350880"/>
    <w:rsid w:val="00350D29"/>
    <w:rsid w:val="00351006"/>
    <w:rsid w:val="003513A3"/>
    <w:rsid w:val="003518A3"/>
    <w:rsid w:val="003519C3"/>
    <w:rsid w:val="00352434"/>
    <w:rsid w:val="0035244A"/>
    <w:rsid w:val="00352DD5"/>
    <w:rsid w:val="00353E47"/>
    <w:rsid w:val="00354388"/>
    <w:rsid w:val="0035492A"/>
    <w:rsid w:val="003551FE"/>
    <w:rsid w:val="003555A0"/>
    <w:rsid w:val="0035591F"/>
    <w:rsid w:val="003568F0"/>
    <w:rsid w:val="00357567"/>
    <w:rsid w:val="003577BB"/>
    <w:rsid w:val="00357BB8"/>
    <w:rsid w:val="00357DCE"/>
    <w:rsid w:val="00360817"/>
    <w:rsid w:val="003614A4"/>
    <w:rsid w:val="00362EF8"/>
    <w:rsid w:val="00363A32"/>
    <w:rsid w:val="00363F2C"/>
    <w:rsid w:val="00363F56"/>
    <w:rsid w:val="00363FDD"/>
    <w:rsid w:val="0036483A"/>
    <w:rsid w:val="003648D3"/>
    <w:rsid w:val="00365A33"/>
    <w:rsid w:val="00365B3E"/>
    <w:rsid w:val="00365CE6"/>
    <w:rsid w:val="00367A74"/>
    <w:rsid w:val="0037105D"/>
    <w:rsid w:val="00371850"/>
    <w:rsid w:val="003720BE"/>
    <w:rsid w:val="003729E2"/>
    <w:rsid w:val="00372C61"/>
    <w:rsid w:val="00373EB9"/>
    <w:rsid w:val="00373F98"/>
    <w:rsid w:val="003743F3"/>
    <w:rsid w:val="00374D88"/>
    <w:rsid w:val="00375293"/>
    <w:rsid w:val="003755A3"/>
    <w:rsid w:val="00375DEF"/>
    <w:rsid w:val="00375EE8"/>
    <w:rsid w:val="003765B4"/>
    <w:rsid w:val="00377787"/>
    <w:rsid w:val="00380B73"/>
    <w:rsid w:val="00380CF1"/>
    <w:rsid w:val="0038165F"/>
    <w:rsid w:val="003818FD"/>
    <w:rsid w:val="0038304A"/>
    <w:rsid w:val="003830F1"/>
    <w:rsid w:val="00383A9A"/>
    <w:rsid w:val="00383E77"/>
    <w:rsid w:val="00386BAB"/>
    <w:rsid w:val="00387210"/>
    <w:rsid w:val="00387FF0"/>
    <w:rsid w:val="00391894"/>
    <w:rsid w:val="003924E0"/>
    <w:rsid w:val="0039278F"/>
    <w:rsid w:val="00392A10"/>
    <w:rsid w:val="00392E52"/>
    <w:rsid w:val="0039336A"/>
    <w:rsid w:val="003935A6"/>
    <w:rsid w:val="00393C28"/>
    <w:rsid w:val="00393DCC"/>
    <w:rsid w:val="00394EF3"/>
    <w:rsid w:val="00395CD6"/>
    <w:rsid w:val="00396235"/>
    <w:rsid w:val="00396250"/>
    <w:rsid w:val="00396333"/>
    <w:rsid w:val="00396BB3"/>
    <w:rsid w:val="0039702F"/>
    <w:rsid w:val="0039742C"/>
    <w:rsid w:val="0039772E"/>
    <w:rsid w:val="00397BDA"/>
    <w:rsid w:val="003A0682"/>
    <w:rsid w:val="003A0F60"/>
    <w:rsid w:val="003A1BFA"/>
    <w:rsid w:val="003A1C2A"/>
    <w:rsid w:val="003A1D68"/>
    <w:rsid w:val="003A1EAA"/>
    <w:rsid w:val="003A2EE1"/>
    <w:rsid w:val="003A2EF4"/>
    <w:rsid w:val="003A3E94"/>
    <w:rsid w:val="003A3FB7"/>
    <w:rsid w:val="003A41BD"/>
    <w:rsid w:val="003A4AB5"/>
    <w:rsid w:val="003A4FFE"/>
    <w:rsid w:val="003A5110"/>
    <w:rsid w:val="003A5CEF"/>
    <w:rsid w:val="003A6A9D"/>
    <w:rsid w:val="003A6B12"/>
    <w:rsid w:val="003A6D28"/>
    <w:rsid w:val="003A72A1"/>
    <w:rsid w:val="003A7ABB"/>
    <w:rsid w:val="003A7D62"/>
    <w:rsid w:val="003B0200"/>
    <w:rsid w:val="003B027F"/>
    <w:rsid w:val="003B13FC"/>
    <w:rsid w:val="003B1D6F"/>
    <w:rsid w:val="003B215D"/>
    <w:rsid w:val="003B28B5"/>
    <w:rsid w:val="003B2A12"/>
    <w:rsid w:val="003B2BF5"/>
    <w:rsid w:val="003B2E82"/>
    <w:rsid w:val="003B3652"/>
    <w:rsid w:val="003B3B16"/>
    <w:rsid w:val="003B4E16"/>
    <w:rsid w:val="003B65FE"/>
    <w:rsid w:val="003B6648"/>
    <w:rsid w:val="003B67A2"/>
    <w:rsid w:val="003B6CE9"/>
    <w:rsid w:val="003B6CFD"/>
    <w:rsid w:val="003B6D54"/>
    <w:rsid w:val="003B6F68"/>
    <w:rsid w:val="003B7547"/>
    <w:rsid w:val="003B75EB"/>
    <w:rsid w:val="003B7E7F"/>
    <w:rsid w:val="003C13D3"/>
    <w:rsid w:val="003C17B7"/>
    <w:rsid w:val="003C19E7"/>
    <w:rsid w:val="003C23E5"/>
    <w:rsid w:val="003C2BE6"/>
    <w:rsid w:val="003C311F"/>
    <w:rsid w:val="003C3153"/>
    <w:rsid w:val="003C368A"/>
    <w:rsid w:val="003C3B67"/>
    <w:rsid w:val="003C4F81"/>
    <w:rsid w:val="003C527B"/>
    <w:rsid w:val="003C564C"/>
    <w:rsid w:val="003C5BCB"/>
    <w:rsid w:val="003C5CDF"/>
    <w:rsid w:val="003C6C75"/>
    <w:rsid w:val="003C6F16"/>
    <w:rsid w:val="003C76BB"/>
    <w:rsid w:val="003C7A84"/>
    <w:rsid w:val="003C7B44"/>
    <w:rsid w:val="003C7D10"/>
    <w:rsid w:val="003C7DA4"/>
    <w:rsid w:val="003D0843"/>
    <w:rsid w:val="003D0B7C"/>
    <w:rsid w:val="003D0BA0"/>
    <w:rsid w:val="003D137A"/>
    <w:rsid w:val="003D2DA2"/>
    <w:rsid w:val="003D30A8"/>
    <w:rsid w:val="003D3832"/>
    <w:rsid w:val="003D4FD4"/>
    <w:rsid w:val="003D5A47"/>
    <w:rsid w:val="003D6429"/>
    <w:rsid w:val="003D72EB"/>
    <w:rsid w:val="003D76F7"/>
    <w:rsid w:val="003E08D6"/>
    <w:rsid w:val="003E0C77"/>
    <w:rsid w:val="003E1070"/>
    <w:rsid w:val="003E1387"/>
    <w:rsid w:val="003E15A0"/>
    <w:rsid w:val="003E1D2D"/>
    <w:rsid w:val="003E2039"/>
    <w:rsid w:val="003E2C4F"/>
    <w:rsid w:val="003E2FE3"/>
    <w:rsid w:val="003E2FE6"/>
    <w:rsid w:val="003E3DE1"/>
    <w:rsid w:val="003E4083"/>
    <w:rsid w:val="003E5261"/>
    <w:rsid w:val="003E52E0"/>
    <w:rsid w:val="003E5D86"/>
    <w:rsid w:val="003E62BA"/>
    <w:rsid w:val="003E6728"/>
    <w:rsid w:val="003E75DA"/>
    <w:rsid w:val="003F0162"/>
    <w:rsid w:val="003F05F6"/>
    <w:rsid w:val="003F0A8F"/>
    <w:rsid w:val="003F0FB9"/>
    <w:rsid w:val="003F1174"/>
    <w:rsid w:val="003F1228"/>
    <w:rsid w:val="003F19DC"/>
    <w:rsid w:val="003F1D13"/>
    <w:rsid w:val="003F2BA3"/>
    <w:rsid w:val="003F32CB"/>
    <w:rsid w:val="003F3502"/>
    <w:rsid w:val="003F36FF"/>
    <w:rsid w:val="003F3F14"/>
    <w:rsid w:val="003F48AA"/>
    <w:rsid w:val="003F5102"/>
    <w:rsid w:val="003F5407"/>
    <w:rsid w:val="003F552A"/>
    <w:rsid w:val="003F5580"/>
    <w:rsid w:val="003F65E2"/>
    <w:rsid w:val="003F71A1"/>
    <w:rsid w:val="003F7853"/>
    <w:rsid w:val="00400A8B"/>
    <w:rsid w:val="00401EE4"/>
    <w:rsid w:val="00402143"/>
    <w:rsid w:val="004023D2"/>
    <w:rsid w:val="004026A3"/>
    <w:rsid w:val="004027D3"/>
    <w:rsid w:val="00402C0C"/>
    <w:rsid w:val="00402D1C"/>
    <w:rsid w:val="00403361"/>
    <w:rsid w:val="0040349C"/>
    <w:rsid w:val="00403841"/>
    <w:rsid w:val="004046AB"/>
    <w:rsid w:val="00404A0F"/>
    <w:rsid w:val="00404A56"/>
    <w:rsid w:val="00404D43"/>
    <w:rsid w:val="0040503D"/>
    <w:rsid w:val="00406A01"/>
    <w:rsid w:val="00406CB7"/>
    <w:rsid w:val="00406F17"/>
    <w:rsid w:val="00407395"/>
    <w:rsid w:val="00407492"/>
    <w:rsid w:val="00407753"/>
    <w:rsid w:val="0040785F"/>
    <w:rsid w:val="00410AA2"/>
    <w:rsid w:val="00410F1D"/>
    <w:rsid w:val="0041135C"/>
    <w:rsid w:val="004113F9"/>
    <w:rsid w:val="00411BA4"/>
    <w:rsid w:val="00411EA5"/>
    <w:rsid w:val="0041310D"/>
    <w:rsid w:val="00413120"/>
    <w:rsid w:val="00413497"/>
    <w:rsid w:val="0041380D"/>
    <w:rsid w:val="0041430F"/>
    <w:rsid w:val="004144EE"/>
    <w:rsid w:val="0041498B"/>
    <w:rsid w:val="0041561D"/>
    <w:rsid w:val="00420063"/>
    <w:rsid w:val="004200FF"/>
    <w:rsid w:val="00420A80"/>
    <w:rsid w:val="00421626"/>
    <w:rsid w:val="00421698"/>
    <w:rsid w:val="00422974"/>
    <w:rsid w:val="00423479"/>
    <w:rsid w:val="004238BD"/>
    <w:rsid w:val="00423C65"/>
    <w:rsid w:val="00424965"/>
    <w:rsid w:val="004251E9"/>
    <w:rsid w:val="00425E6E"/>
    <w:rsid w:val="004261CC"/>
    <w:rsid w:val="0042683C"/>
    <w:rsid w:val="00426B65"/>
    <w:rsid w:val="00426CDF"/>
    <w:rsid w:val="00426E1B"/>
    <w:rsid w:val="0042720F"/>
    <w:rsid w:val="00427846"/>
    <w:rsid w:val="00427BA3"/>
    <w:rsid w:val="00427CC4"/>
    <w:rsid w:val="00427E8C"/>
    <w:rsid w:val="0043099C"/>
    <w:rsid w:val="00430F37"/>
    <w:rsid w:val="00432946"/>
    <w:rsid w:val="00432C5C"/>
    <w:rsid w:val="00432F83"/>
    <w:rsid w:val="004338DA"/>
    <w:rsid w:val="00433F63"/>
    <w:rsid w:val="00434C04"/>
    <w:rsid w:val="0043562E"/>
    <w:rsid w:val="00436030"/>
    <w:rsid w:val="00436B4F"/>
    <w:rsid w:val="00436E0F"/>
    <w:rsid w:val="00436FE6"/>
    <w:rsid w:val="00437FBB"/>
    <w:rsid w:val="004406A2"/>
    <w:rsid w:val="00440C7E"/>
    <w:rsid w:val="00440D4D"/>
    <w:rsid w:val="004418C0"/>
    <w:rsid w:val="00441D37"/>
    <w:rsid w:val="00441E6C"/>
    <w:rsid w:val="00442273"/>
    <w:rsid w:val="00442F76"/>
    <w:rsid w:val="004432D3"/>
    <w:rsid w:val="00444C51"/>
    <w:rsid w:val="0044518F"/>
    <w:rsid w:val="00445A58"/>
    <w:rsid w:val="00445B34"/>
    <w:rsid w:val="00445C40"/>
    <w:rsid w:val="004473F0"/>
    <w:rsid w:val="0044766C"/>
    <w:rsid w:val="0044788B"/>
    <w:rsid w:val="004478D6"/>
    <w:rsid w:val="00447C70"/>
    <w:rsid w:val="0045013C"/>
    <w:rsid w:val="0045021E"/>
    <w:rsid w:val="00450297"/>
    <w:rsid w:val="00450CCF"/>
    <w:rsid w:val="00451499"/>
    <w:rsid w:val="004514E9"/>
    <w:rsid w:val="00451D9B"/>
    <w:rsid w:val="0045200E"/>
    <w:rsid w:val="00452015"/>
    <w:rsid w:val="00452303"/>
    <w:rsid w:val="00452790"/>
    <w:rsid w:val="00452B04"/>
    <w:rsid w:val="00452C7B"/>
    <w:rsid w:val="00453466"/>
    <w:rsid w:val="0045360E"/>
    <w:rsid w:val="00454490"/>
    <w:rsid w:val="00454609"/>
    <w:rsid w:val="0045467D"/>
    <w:rsid w:val="00454B48"/>
    <w:rsid w:val="004561C4"/>
    <w:rsid w:val="0045696C"/>
    <w:rsid w:val="00456980"/>
    <w:rsid w:val="00456F70"/>
    <w:rsid w:val="0045745D"/>
    <w:rsid w:val="004602FB"/>
    <w:rsid w:val="00460571"/>
    <w:rsid w:val="0046165E"/>
    <w:rsid w:val="00461792"/>
    <w:rsid w:val="00462E26"/>
    <w:rsid w:val="00463C61"/>
    <w:rsid w:val="004640E2"/>
    <w:rsid w:val="004646DA"/>
    <w:rsid w:val="00464F66"/>
    <w:rsid w:val="00465809"/>
    <w:rsid w:val="00465A97"/>
    <w:rsid w:val="00465BB3"/>
    <w:rsid w:val="00465D0F"/>
    <w:rsid w:val="00466124"/>
    <w:rsid w:val="00466235"/>
    <w:rsid w:val="004664AC"/>
    <w:rsid w:val="00466655"/>
    <w:rsid w:val="004667D1"/>
    <w:rsid w:val="00466CF4"/>
    <w:rsid w:val="0046769B"/>
    <w:rsid w:val="00471991"/>
    <w:rsid w:val="00472649"/>
    <w:rsid w:val="00473028"/>
    <w:rsid w:val="004733C2"/>
    <w:rsid w:val="004742C4"/>
    <w:rsid w:val="00474E75"/>
    <w:rsid w:val="0047517C"/>
    <w:rsid w:val="0047520A"/>
    <w:rsid w:val="004755CE"/>
    <w:rsid w:val="00475E4B"/>
    <w:rsid w:val="00475F1E"/>
    <w:rsid w:val="00476A78"/>
    <w:rsid w:val="00477DD3"/>
    <w:rsid w:val="004805EE"/>
    <w:rsid w:val="00480709"/>
    <w:rsid w:val="00480A82"/>
    <w:rsid w:val="00480FFA"/>
    <w:rsid w:val="004818B5"/>
    <w:rsid w:val="00481B1B"/>
    <w:rsid w:val="004823EA"/>
    <w:rsid w:val="00482754"/>
    <w:rsid w:val="00483212"/>
    <w:rsid w:val="0048334C"/>
    <w:rsid w:val="004835B7"/>
    <w:rsid w:val="00483AD1"/>
    <w:rsid w:val="0048414B"/>
    <w:rsid w:val="00484597"/>
    <w:rsid w:val="00484937"/>
    <w:rsid w:val="00484B25"/>
    <w:rsid w:val="00485143"/>
    <w:rsid w:val="0048538E"/>
    <w:rsid w:val="00485825"/>
    <w:rsid w:val="00485B32"/>
    <w:rsid w:val="00485C01"/>
    <w:rsid w:val="0048731B"/>
    <w:rsid w:val="00487E07"/>
    <w:rsid w:val="00490EDD"/>
    <w:rsid w:val="0049133D"/>
    <w:rsid w:val="00491682"/>
    <w:rsid w:val="0049216E"/>
    <w:rsid w:val="004924AE"/>
    <w:rsid w:val="0049271B"/>
    <w:rsid w:val="00492C1E"/>
    <w:rsid w:val="004936DD"/>
    <w:rsid w:val="0049376F"/>
    <w:rsid w:val="00493C42"/>
    <w:rsid w:val="004947AE"/>
    <w:rsid w:val="00494F57"/>
    <w:rsid w:val="0049568F"/>
    <w:rsid w:val="004959D4"/>
    <w:rsid w:val="00496F97"/>
    <w:rsid w:val="004A032C"/>
    <w:rsid w:val="004A1293"/>
    <w:rsid w:val="004A161D"/>
    <w:rsid w:val="004A1D5B"/>
    <w:rsid w:val="004A205D"/>
    <w:rsid w:val="004A26C6"/>
    <w:rsid w:val="004A28DA"/>
    <w:rsid w:val="004A3214"/>
    <w:rsid w:val="004A3AE7"/>
    <w:rsid w:val="004A3B2F"/>
    <w:rsid w:val="004A4C1A"/>
    <w:rsid w:val="004A53EF"/>
    <w:rsid w:val="004A58BC"/>
    <w:rsid w:val="004A5D76"/>
    <w:rsid w:val="004A5DCC"/>
    <w:rsid w:val="004A602D"/>
    <w:rsid w:val="004A6460"/>
    <w:rsid w:val="004A6A01"/>
    <w:rsid w:val="004A72F6"/>
    <w:rsid w:val="004A7431"/>
    <w:rsid w:val="004B04E5"/>
    <w:rsid w:val="004B0D8F"/>
    <w:rsid w:val="004B1FE6"/>
    <w:rsid w:val="004B24FE"/>
    <w:rsid w:val="004B28BE"/>
    <w:rsid w:val="004B318A"/>
    <w:rsid w:val="004B31B5"/>
    <w:rsid w:val="004B3B8B"/>
    <w:rsid w:val="004B3E13"/>
    <w:rsid w:val="004B43C0"/>
    <w:rsid w:val="004B4C4A"/>
    <w:rsid w:val="004B5584"/>
    <w:rsid w:val="004B5B72"/>
    <w:rsid w:val="004B5C73"/>
    <w:rsid w:val="004B66DE"/>
    <w:rsid w:val="004B79F6"/>
    <w:rsid w:val="004B7DCF"/>
    <w:rsid w:val="004B7EF2"/>
    <w:rsid w:val="004C0543"/>
    <w:rsid w:val="004C07DF"/>
    <w:rsid w:val="004C082A"/>
    <w:rsid w:val="004C0BEF"/>
    <w:rsid w:val="004C15EB"/>
    <w:rsid w:val="004C1AA9"/>
    <w:rsid w:val="004C2A06"/>
    <w:rsid w:val="004C2DAA"/>
    <w:rsid w:val="004C399F"/>
    <w:rsid w:val="004C3D7C"/>
    <w:rsid w:val="004C3F47"/>
    <w:rsid w:val="004C45EC"/>
    <w:rsid w:val="004C472A"/>
    <w:rsid w:val="004C476E"/>
    <w:rsid w:val="004C4950"/>
    <w:rsid w:val="004C5275"/>
    <w:rsid w:val="004C53BD"/>
    <w:rsid w:val="004C54B5"/>
    <w:rsid w:val="004C54CB"/>
    <w:rsid w:val="004C5A44"/>
    <w:rsid w:val="004C5B47"/>
    <w:rsid w:val="004C6250"/>
    <w:rsid w:val="004C65C5"/>
    <w:rsid w:val="004D0F7A"/>
    <w:rsid w:val="004D1207"/>
    <w:rsid w:val="004D12B3"/>
    <w:rsid w:val="004D18D8"/>
    <w:rsid w:val="004D18FB"/>
    <w:rsid w:val="004D1C3C"/>
    <w:rsid w:val="004D1C96"/>
    <w:rsid w:val="004D2B2B"/>
    <w:rsid w:val="004D3683"/>
    <w:rsid w:val="004D458A"/>
    <w:rsid w:val="004D45C5"/>
    <w:rsid w:val="004D4C36"/>
    <w:rsid w:val="004D515F"/>
    <w:rsid w:val="004D5838"/>
    <w:rsid w:val="004D5930"/>
    <w:rsid w:val="004D5A83"/>
    <w:rsid w:val="004D6089"/>
    <w:rsid w:val="004D66E5"/>
    <w:rsid w:val="004D68D0"/>
    <w:rsid w:val="004D705E"/>
    <w:rsid w:val="004D7106"/>
    <w:rsid w:val="004D75AA"/>
    <w:rsid w:val="004D7789"/>
    <w:rsid w:val="004D792F"/>
    <w:rsid w:val="004D7D84"/>
    <w:rsid w:val="004D7DA3"/>
    <w:rsid w:val="004E1A8D"/>
    <w:rsid w:val="004E2733"/>
    <w:rsid w:val="004E2955"/>
    <w:rsid w:val="004E303F"/>
    <w:rsid w:val="004E31A2"/>
    <w:rsid w:val="004E32A1"/>
    <w:rsid w:val="004E32D4"/>
    <w:rsid w:val="004E3372"/>
    <w:rsid w:val="004E3911"/>
    <w:rsid w:val="004E3A50"/>
    <w:rsid w:val="004E465E"/>
    <w:rsid w:val="004E4746"/>
    <w:rsid w:val="004E47D9"/>
    <w:rsid w:val="004E5056"/>
    <w:rsid w:val="004E5123"/>
    <w:rsid w:val="004E5631"/>
    <w:rsid w:val="004E5CBE"/>
    <w:rsid w:val="004E6D00"/>
    <w:rsid w:val="004E70C0"/>
    <w:rsid w:val="004E7320"/>
    <w:rsid w:val="004E7F05"/>
    <w:rsid w:val="004F007C"/>
    <w:rsid w:val="004F019D"/>
    <w:rsid w:val="004F0AAB"/>
    <w:rsid w:val="004F0E7C"/>
    <w:rsid w:val="004F112F"/>
    <w:rsid w:val="004F11E0"/>
    <w:rsid w:val="004F12EA"/>
    <w:rsid w:val="004F252C"/>
    <w:rsid w:val="004F3C3B"/>
    <w:rsid w:val="004F3FB0"/>
    <w:rsid w:val="004F43E9"/>
    <w:rsid w:val="004F43F7"/>
    <w:rsid w:val="004F4554"/>
    <w:rsid w:val="004F57F8"/>
    <w:rsid w:val="004F636B"/>
    <w:rsid w:val="004F68BE"/>
    <w:rsid w:val="004F7210"/>
    <w:rsid w:val="004F79FA"/>
    <w:rsid w:val="005001C2"/>
    <w:rsid w:val="00500A81"/>
    <w:rsid w:val="00500B2F"/>
    <w:rsid w:val="005016EF"/>
    <w:rsid w:val="00501B9F"/>
    <w:rsid w:val="00501BFA"/>
    <w:rsid w:val="005023D8"/>
    <w:rsid w:val="005024E5"/>
    <w:rsid w:val="00502EB9"/>
    <w:rsid w:val="005030FF"/>
    <w:rsid w:val="00503B49"/>
    <w:rsid w:val="00504013"/>
    <w:rsid w:val="005046DD"/>
    <w:rsid w:val="00504758"/>
    <w:rsid w:val="00504888"/>
    <w:rsid w:val="005052AA"/>
    <w:rsid w:val="0050616B"/>
    <w:rsid w:val="0050653D"/>
    <w:rsid w:val="00506CCD"/>
    <w:rsid w:val="005077A6"/>
    <w:rsid w:val="005079A3"/>
    <w:rsid w:val="00507BEC"/>
    <w:rsid w:val="00512343"/>
    <w:rsid w:val="00512812"/>
    <w:rsid w:val="00513717"/>
    <w:rsid w:val="00513738"/>
    <w:rsid w:val="00513C3F"/>
    <w:rsid w:val="00513DF1"/>
    <w:rsid w:val="005156FE"/>
    <w:rsid w:val="00516CD3"/>
    <w:rsid w:val="00516D5C"/>
    <w:rsid w:val="00517264"/>
    <w:rsid w:val="005179EB"/>
    <w:rsid w:val="00517AF9"/>
    <w:rsid w:val="005201BC"/>
    <w:rsid w:val="00520334"/>
    <w:rsid w:val="005205BF"/>
    <w:rsid w:val="005208CB"/>
    <w:rsid w:val="00520972"/>
    <w:rsid w:val="0052145E"/>
    <w:rsid w:val="005225F7"/>
    <w:rsid w:val="0052260E"/>
    <w:rsid w:val="00523018"/>
    <w:rsid w:val="00523FD6"/>
    <w:rsid w:val="0052471B"/>
    <w:rsid w:val="00525062"/>
    <w:rsid w:val="0052538C"/>
    <w:rsid w:val="005256A3"/>
    <w:rsid w:val="005256E1"/>
    <w:rsid w:val="00525C01"/>
    <w:rsid w:val="00526E38"/>
    <w:rsid w:val="00527044"/>
    <w:rsid w:val="00527164"/>
    <w:rsid w:val="005273C3"/>
    <w:rsid w:val="00527510"/>
    <w:rsid w:val="00530034"/>
    <w:rsid w:val="00530675"/>
    <w:rsid w:val="005306D2"/>
    <w:rsid w:val="00530715"/>
    <w:rsid w:val="00530A8C"/>
    <w:rsid w:val="00532134"/>
    <w:rsid w:val="00532488"/>
    <w:rsid w:val="005325F0"/>
    <w:rsid w:val="005329B8"/>
    <w:rsid w:val="00533423"/>
    <w:rsid w:val="00533553"/>
    <w:rsid w:val="005336BC"/>
    <w:rsid w:val="00533D28"/>
    <w:rsid w:val="005343A1"/>
    <w:rsid w:val="005343F5"/>
    <w:rsid w:val="00534745"/>
    <w:rsid w:val="00534A7F"/>
    <w:rsid w:val="00534BAD"/>
    <w:rsid w:val="005358BF"/>
    <w:rsid w:val="00535A02"/>
    <w:rsid w:val="00535B8A"/>
    <w:rsid w:val="00536462"/>
    <w:rsid w:val="00536717"/>
    <w:rsid w:val="0053728B"/>
    <w:rsid w:val="00537851"/>
    <w:rsid w:val="0054035D"/>
    <w:rsid w:val="00540901"/>
    <w:rsid w:val="00540BCD"/>
    <w:rsid w:val="00540FFC"/>
    <w:rsid w:val="005410E8"/>
    <w:rsid w:val="005415AD"/>
    <w:rsid w:val="00541711"/>
    <w:rsid w:val="0054192A"/>
    <w:rsid w:val="00541BB3"/>
    <w:rsid w:val="0054207E"/>
    <w:rsid w:val="00542A58"/>
    <w:rsid w:val="00543327"/>
    <w:rsid w:val="00544410"/>
    <w:rsid w:val="0054450E"/>
    <w:rsid w:val="00544AB2"/>
    <w:rsid w:val="0054562F"/>
    <w:rsid w:val="00546D0C"/>
    <w:rsid w:val="00547449"/>
    <w:rsid w:val="00547DCE"/>
    <w:rsid w:val="00550198"/>
    <w:rsid w:val="005501E2"/>
    <w:rsid w:val="00550557"/>
    <w:rsid w:val="00550759"/>
    <w:rsid w:val="00551588"/>
    <w:rsid w:val="0055256A"/>
    <w:rsid w:val="00552E28"/>
    <w:rsid w:val="00552F0C"/>
    <w:rsid w:val="00553A41"/>
    <w:rsid w:val="00554AE6"/>
    <w:rsid w:val="005551DE"/>
    <w:rsid w:val="0055621B"/>
    <w:rsid w:val="0055650B"/>
    <w:rsid w:val="00557482"/>
    <w:rsid w:val="00557993"/>
    <w:rsid w:val="00557C67"/>
    <w:rsid w:val="00557FC1"/>
    <w:rsid w:val="00561154"/>
    <w:rsid w:val="00561C77"/>
    <w:rsid w:val="00562337"/>
    <w:rsid w:val="00562663"/>
    <w:rsid w:val="00563182"/>
    <w:rsid w:val="00563422"/>
    <w:rsid w:val="005639B8"/>
    <w:rsid w:val="00564165"/>
    <w:rsid w:val="00564938"/>
    <w:rsid w:val="005649B1"/>
    <w:rsid w:val="00564D66"/>
    <w:rsid w:val="00564E9D"/>
    <w:rsid w:val="00565232"/>
    <w:rsid w:val="005653D7"/>
    <w:rsid w:val="0056583F"/>
    <w:rsid w:val="00565ECE"/>
    <w:rsid w:val="00565F6B"/>
    <w:rsid w:val="00565FDC"/>
    <w:rsid w:val="00566319"/>
    <w:rsid w:val="0056747D"/>
    <w:rsid w:val="00570014"/>
    <w:rsid w:val="00570919"/>
    <w:rsid w:val="00570B21"/>
    <w:rsid w:val="005714FA"/>
    <w:rsid w:val="005719B1"/>
    <w:rsid w:val="00571E5C"/>
    <w:rsid w:val="00571E69"/>
    <w:rsid w:val="005722F4"/>
    <w:rsid w:val="005724F4"/>
    <w:rsid w:val="005728CD"/>
    <w:rsid w:val="005737F0"/>
    <w:rsid w:val="00573D85"/>
    <w:rsid w:val="0057456E"/>
    <w:rsid w:val="005749A2"/>
    <w:rsid w:val="0057586F"/>
    <w:rsid w:val="00575A39"/>
    <w:rsid w:val="00576111"/>
    <w:rsid w:val="005763EB"/>
    <w:rsid w:val="00576DFB"/>
    <w:rsid w:val="00577219"/>
    <w:rsid w:val="005774E6"/>
    <w:rsid w:val="005777B8"/>
    <w:rsid w:val="005779F8"/>
    <w:rsid w:val="00577BA4"/>
    <w:rsid w:val="005811FD"/>
    <w:rsid w:val="0058167E"/>
    <w:rsid w:val="00582BCD"/>
    <w:rsid w:val="00582C36"/>
    <w:rsid w:val="00582E3F"/>
    <w:rsid w:val="00582E8D"/>
    <w:rsid w:val="00583145"/>
    <w:rsid w:val="00585908"/>
    <w:rsid w:val="005859F3"/>
    <w:rsid w:val="0058610A"/>
    <w:rsid w:val="005861F1"/>
    <w:rsid w:val="0058620E"/>
    <w:rsid w:val="0058678C"/>
    <w:rsid w:val="005869DA"/>
    <w:rsid w:val="00586C42"/>
    <w:rsid w:val="0058737D"/>
    <w:rsid w:val="00590100"/>
    <w:rsid w:val="005904CB"/>
    <w:rsid w:val="0059098E"/>
    <w:rsid w:val="00590B1F"/>
    <w:rsid w:val="0059153D"/>
    <w:rsid w:val="00591687"/>
    <w:rsid w:val="00591DFE"/>
    <w:rsid w:val="00592325"/>
    <w:rsid w:val="00593DAE"/>
    <w:rsid w:val="005943A1"/>
    <w:rsid w:val="00594E61"/>
    <w:rsid w:val="005954AB"/>
    <w:rsid w:val="00595DED"/>
    <w:rsid w:val="0059619D"/>
    <w:rsid w:val="00597619"/>
    <w:rsid w:val="00597636"/>
    <w:rsid w:val="00597C09"/>
    <w:rsid w:val="00597E93"/>
    <w:rsid w:val="005A01DD"/>
    <w:rsid w:val="005A075B"/>
    <w:rsid w:val="005A1998"/>
    <w:rsid w:val="005A1AA5"/>
    <w:rsid w:val="005A1CBD"/>
    <w:rsid w:val="005A1D24"/>
    <w:rsid w:val="005A2BAE"/>
    <w:rsid w:val="005A2BC7"/>
    <w:rsid w:val="005A2BF6"/>
    <w:rsid w:val="005A2D26"/>
    <w:rsid w:val="005A2F09"/>
    <w:rsid w:val="005A3098"/>
    <w:rsid w:val="005A3379"/>
    <w:rsid w:val="005A37C6"/>
    <w:rsid w:val="005A53CF"/>
    <w:rsid w:val="005A5E63"/>
    <w:rsid w:val="005A668B"/>
    <w:rsid w:val="005A6A61"/>
    <w:rsid w:val="005A7596"/>
    <w:rsid w:val="005A7D15"/>
    <w:rsid w:val="005B0107"/>
    <w:rsid w:val="005B04F6"/>
    <w:rsid w:val="005B0957"/>
    <w:rsid w:val="005B0C94"/>
    <w:rsid w:val="005B1DA0"/>
    <w:rsid w:val="005B2BFB"/>
    <w:rsid w:val="005B3301"/>
    <w:rsid w:val="005B35C4"/>
    <w:rsid w:val="005B37DB"/>
    <w:rsid w:val="005B4237"/>
    <w:rsid w:val="005B4874"/>
    <w:rsid w:val="005B4D97"/>
    <w:rsid w:val="005B505D"/>
    <w:rsid w:val="005B545D"/>
    <w:rsid w:val="005B59CA"/>
    <w:rsid w:val="005B68A2"/>
    <w:rsid w:val="005B69DF"/>
    <w:rsid w:val="005C0352"/>
    <w:rsid w:val="005C040C"/>
    <w:rsid w:val="005C0468"/>
    <w:rsid w:val="005C0665"/>
    <w:rsid w:val="005C097E"/>
    <w:rsid w:val="005C0AB7"/>
    <w:rsid w:val="005C15C8"/>
    <w:rsid w:val="005C15FF"/>
    <w:rsid w:val="005C1622"/>
    <w:rsid w:val="005C163B"/>
    <w:rsid w:val="005C17BD"/>
    <w:rsid w:val="005C20E9"/>
    <w:rsid w:val="005C24F0"/>
    <w:rsid w:val="005C2F15"/>
    <w:rsid w:val="005C4640"/>
    <w:rsid w:val="005C4B47"/>
    <w:rsid w:val="005C79BD"/>
    <w:rsid w:val="005D0B6A"/>
    <w:rsid w:val="005D0C92"/>
    <w:rsid w:val="005D0FA6"/>
    <w:rsid w:val="005D1884"/>
    <w:rsid w:val="005D285F"/>
    <w:rsid w:val="005D287D"/>
    <w:rsid w:val="005D2941"/>
    <w:rsid w:val="005D2DAF"/>
    <w:rsid w:val="005D2EBD"/>
    <w:rsid w:val="005D2F06"/>
    <w:rsid w:val="005D3092"/>
    <w:rsid w:val="005D357E"/>
    <w:rsid w:val="005D3BBD"/>
    <w:rsid w:val="005D3C20"/>
    <w:rsid w:val="005D4581"/>
    <w:rsid w:val="005D4924"/>
    <w:rsid w:val="005D4D97"/>
    <w:rsid w:val="005D4E77"/>
    <w:rsid w:val="005D54A9"/>
    <w:rsid w:val="005D569B"/>
    <w:rsid w:val="005D57E3"/>
    <w:rsid w:val="005D5B80"/>
    <w:rsid w:val="005D66FF"/>
    <w:rsid w:val="005D6F58"/>
    <w:rsid w:val="005D714A"/>
    <w:rsid w:val="005D7643"/>
    <w:rsid w:val="005D78AB"/>
    <w:rsid w:val="005D7CAB"/>
    <w:rsid w:val="005E01BD"/>
    <w:rsid w:val="005E01E9"/>
    <w:rsid w:val="005E0319"/>
    <w:rsid w:val="005E08AF"/>
    <w:rsid w:val="005E0DF0"/>
    <w:rsid w:val="005E0FF3"/>
    <w:rsid w:val="005E133B"/>
    <w:rsid w:val="005E15C8"/>
    <w:rsid w:val="005E1DA5"/>
    <w:rsid w:val="005E284B"/>
    <w:rsid w:val="005E3427"/>
    <w:rsid w:val="005E3830"/>
    <w:rsid w:val="005E3C01"/>
    <w:rsid w:val="005E3E51"/>
    <w:rsid w:val="005E4003"/>
    <w:rsid w:val="005E4B42"/>
    <w:rsid w:val="005E68DF"/>
    <w:rsid w:val="005E71C5"/>
    <w:rsid w:val="005F0104"/>
    <w:rsid w:val="005F0193"/>
    <w:rsid w:val="005F03D2"/>
    <w:rsid w:val="005F0C88"/>
    <w:rsid w:val="005F0FBD"/>
    <w:rsid w:val="005F10F3"/>
    <w:rsid w:val="005F1D79"/>
    <w:rsid w:val="005F2065"/>
    <w:rsid w:val="005F346B"/>
    <w:rsid w:val="005F3C5F"/>
    <w:rsid w:val="005F4A96"/>
    <w:rsid w:val="005F4F50"/>
    <w:rsid w:val="005F60F8"/>
    <w:rsid w:val="005F670E"/>
    <w:rsid w:val="005F6D85"/>
    <w:rsid w:val="005F7557"/>
    <w:rsid w:val="005F7829"/>
    <w:rsid w:val="005F79AD"/>
    <w:rsid w:val="005F7BF3"/>
    <w:rsid w:val="005F7F39"/>
    <w:rsid w:val="00600163"/>
    <w:rsid w:val="006002C4"/>
    <w:rsid w:val="00600334"/>
    <w:rsid w:val="006009D3"/>
    <w:rsid w:val="00600C19"/>
    <w:rsid w:val="00601159"/>
    <w:rsid w:val="00602BAC"/>
    <w:rsid w:val="00602BD7"/>
    <w:rsid w:val="00602DC6"/>
    <w:rsid w:val="00603593"/>
    <w:rsid w:val="006043DA"/>
    <w:rsid w:val="00604883"/>
    <w:rsid w:val="00604DB9"/>
    <w:rsid w:val="00604EC5"/>
    <w:rsid w:val="006054A4"/>
    <w:rsid w:val="0060683E"/>
    <w:rsid w:val="00607060"/>
    <w:rsid w:val="0060757D"/>
    <w:rsid w:val="00607B04"/>
    <w:rsid w:val="00610C89"/>
    <w:rsid w:val="00610CE8"/>
    <w:rsid w:val="00611BD2"/>
    <w:rsid w:val="00611C20"/>
    <w:rsid w:val="00612360"/>
    <w:rsid w:val="006126F3"/>
    <w:rsid w:val="00613C7D"/>
    <w:rsid w:val="00613D2B"/>
    <w:rsid w:val="00614A52"/>
    <w:rsid w:val="00614C74"/>
    <w:rsid w:val="006157A9"/>
    <w:rsid w:val="0061663A"/>
    <w:rsid w:val="006167FF"/>
    <w:rsid w:val="00616ADD"/>
    <w:rsid w:val="00616B2A"/>
    <w:rsid w:val="00617E6B"/>
    <w:rsid w:val="0062057D"/>
    <w:rsid w:val="0062175F"/>
    <w:rsid w:val="006218DA"/>
    <w:rsid w:val="00621B6B"/>
    <w:rsid w:val="00622671"/>
    <w:rsid w:val="006234FC"/>
    <w:rsid w:val="00623557"/>
    <w:rsid w:val="00623563"/>
    <w:rsid w:val="0062511F"/>
    <w:rsid w:val="00625505"/>
    <w:rsid w:val="0062587B"/>
    <w:rsid w:val="00626E65"/>
    <w:rsid w:val="006272C3"/>
    <w:rsid w:val="006310BD"/>
    <w:rsid w:val="00631224"/>
    <w:rsid w:val="00631EC9"/>
    <w:rsid w:val="0063235C"/>
    <w:rsid w:val="006328D9"/>
    <w:rsid w:val="0063326E"/>
    <w:rsid w:val="00633D41"/>
    <w:rsid w:val="00634C18"/>
    <w:rsid w:val="00634F2A"/>
    <w:rsid w:val="0063514C"/>
    <w:rsid w:val="00635186"/>
    <w:rsid w:val="0063581E"/>
    <w:rsid w:val="0063586D"/>
    <w:rsid w:val="00635C61"/>
    <w:rsid w:val="00636097"/>
    <w:rsid w:val="00636145"/>
    <w:rsid w:val="00636A22"/>
    <w:rsid w:val="0063789F"/>
    <w:rsid w:val="00640207"/>
    <w:rsid w:val="0064061A"/>
    <w:rsid w:val="0064078B"/>
    <w:rsid w:val="00641869"/>
    <w:rsid w:val="006418DA"/>
    <w:rsid w:val="00641DCC"/>
    <w:rsid w:val="00642393"/>
    <w:rsid w:val="0064250A"/>
    <w:rsid w:val="006429B3"/>
    <w:rsid w:val="00642CFF"/>
    <w:rsid w:val="00642E89"/>
    <w:rsid w:val="00642F64"/>
    <w:rsid w:val="00643435"/>
    <w:rsid w:val="00643F64"/>
    <w:rsid w:val="006448B5"/>
    <w:rsid w:val="00645FFB"/>
    <w:rsid w:val="00647584"/>
    <w:rsid w:val="00647D62"/>
    <w:rsid w:val="006501C5"/>
    <w:rsid w:val="0065070C"/>
    <w:rsid w:val="00651798"/>
    <w:rsid w:val="00652E41"/>
    <w:rsid w:val="006536B7"/>
    <w:rsid w:val="0065371F"/>
    <w:rsid w:val="00653C0B"/>
    <w:rsid w:val="00654575"/>
    <w:rsid w:val="00654A01"/>
    <w:rsid w:val="006579A7"/>
    <w:rsid w:val="00657E03"/>
    <w:rsid w:val="00660378"/>
    <w:rsid w:val="006605DC"/>
    <w:rsid w:val="00660971"/>
    <w:rsid w:val="006612AC"/>
    <w:rsid w:val="00661A71"/>
    <w:rsid w:val="006630D6"/>
    <w:rsid w:val="00663DF2"/>
    <w:rsid w:val="00664396"/>
    <w:rsid w:val="006650EE"/>
    <w:rsid w:val="00665136"/>
    <w:rsid w:val="0066540D"/>
    <w:rsid w:val="0066565F"/>
    <w:rsid w:val="00667875"/>
    <w:rsid w:val="00667B46"/>
    <w:rsid w:val="006706DA"/>
    <w:rsid w:val="00670D10"/>
    <w:rsid w:val="0067116F"/>
    <w:rsid w:val="00671384"/>
    <w:rsid w:val="006718DE"/>
    <w:rsid w:val="00671B42"/>
    <w:rsid w:val="00671CDD"/>
    <w:rsid w:val="00672121"/>
    <w:rsid w:val="00672193"/>
    <w:rsid w:val="00672F1E"/>
    <w:rsid w:val="006733CE"/>
    <w:rsid w:val="00673E04"/>
    <w:rsid w:val="00673F67"/>
    <w:rsid w:val="00675E2F"/>
    <w:rsid w:val="006764B4"/>
    <w:rsid w:val="00676516"/>
    <w:rsid w:val="006765E9"/>
    <w:rsid w:val="0067661A"/>
    <w:rsid w:val="00676D44"/>
    <w:rsid w:val="006775C9"/>
    <w:rsid w:val="0068022F"/>
    <w:rsid w:val="00680BDF"/>
    <w:rsid w:val="00681415"/>
    <w:rsid w:val="006818A3"/>
    <w:rsid w:val="00682702"/>
    <w:rsid w:val="00683324"/>
    <w:rsid w:val="00683947"/>
    <w:rsid w:val="00683ADA"/>
    <w:rsid w:val="00684280"/>
    <w:rsid w:val="0068431D"/>
    <w:rsid w:val="006843E1"/>
    <w:rsid w:val="00684564"/>
    <w:rsid w:val="00684745"/>
    <w:rsid w:val="0068488B"/>
    <w:rsid w:val="00684F1B"/>
    <w:rsid w:val="00684F2C"/>
    <w:rsid w:val="00685686"/>
    <w:rsid w:val="00685B18"/>
    <w:rsid w:val="00685C45"/>
    <w:rsid w:val="00685FD0"/>
    <w:rsid w:val="006862AC"/>
    <w:rsid w:val="006863C6"/>
    <w:rsid w:val="006868C5"/>
    <w:rsid w:val="006870AA"/>
    <w:rsid w:val="00687B92"/>
    <w:rsid w:val="006908F7"/>
    <w:rsid w:val="006912F7"/>
    <w:rsid w:val="0069152A"/>
    <w:rsid w:val="00691582"/>
    <w:rsid w:val="00691B29"/>
    <w:rsid w:val="00691BD0"/>
    <w:rsid w:val="00692136"/>
    <w:rsid w:val="00693105"/>
    <w:rsid w:val="0069328B"/>
    <w:rsid w:val="006934D6"/>
    <w:rsid w:val="006939BE"/>
    <w:rsid w:val="00693A1F"/>
    <w:rsid w:val="00693E2A"/>
    <w:rsid w:val="006946AC"/>
    <w:rsid w:val="00696508"/>
    <w:rsid w:val="006969F6"/>
    <w:rsid w:val="00696A47"/>
    <w:rsid w:val="00696A5E"/>
    <w:rsid w:val="00696BB4"/>
    <w:rsid w:val="0069712F"/>
    <w:rsid w:val="00697136"/>
    <w:rsid w:val="006A0706"/>
    <w:rsid w:val="006A1607"/>
    <w:rsid w:val="006A27F4"/>
    <w:rsid w:val="006A465F"/>
    <w:rsid w:val="006A518B"/>
    <w:rsid w:val="006A57D0"/>
    <w:rsid w:val="006A6E2A"/>
    <w:rsid w:val="006A6E70"/>
    <w:rsid w:val="006A7248"/>
    <w:rsid w:val="006A7262"/>
    <w:rsid w:val="006B00A9"/>
    <w:rsid w:val="006B00FF"/>
    <w:rsid w:val="006B139B"/>
    <w:rsid w:val="006B14DA"/>
    <w:rsid w:val="006B1EA2"/>
    <w:rsid w:val="006B1F8B"/>
    <w:rsid w:val="006B24B5"/>
    <w:rsid w:val="006B25DA"/>
    <w:rsid w:val="006B34E5"/>
    <w:rsid w:val="006B3CB1"/>
    <w:rsid w:val="006B3E4D"/>
    <w:rsid w:val="006B41CE"/>
    <w:rsid w:val="006B43DF"/>
    <w:rsid w:val="006B4E21"/>
    <w:rsid w:val="006B5A35"/>
    <w:rsid w:val="006B6A9F"/>
    <w:rsid w:val="006B786E"/>
    <w:rsid w:val="006B7D6E"/>
    <w:rsid w:val="006C0387"/>
    <w:rsid w:val="006C0745"/>
    <w:rsid w:val="006C0752"/>
    <w:rsid w:val="006C09C3"/>
    <w:rsid w:val="006C1109"/>
    <w:rsid w:val="006C174C"/>
    <w:rsid w:val="006C1E69"/>
    <w:rsid w:val="006C322D"/>
    <w:rsid w:val="006C3EA5"/>
    <w:rsid w:val="006C4299"/>
    <w:rsid w:val="006C46E9"/>
    <w:rsid w:val="006C46EA"/>
    <w:rsid w:val="006C54F4"/>
    <w:rsid w:val="006C5C1F"/>
    <w:rsid w:val="006C6270"/>
    <w:rsid w:val="006C685B"/>
    <w:rsid w:val="006C753D"/>
    <w:rsid w:val="006C79E3"/>
    <w:rsid w:val="006D09B0"/>
    <w:rsid w:val="006D0C48"/>
    <w:rsid w:val="006D0C7A"/>
    <w:rsid w:val="006D0CE5"/>
    <w:rsid w:val="006D1037"/>
    <w:rsid w:val="006D16FA"/>
    <w:rsid w:val="006D1A01"/>
    <w:rsid w:val="006D1E95"/>
    <w:rsid w:val="006D1F1C"/>
    <w:rsid w:val="006D23D3"/>
    <w:rsid w:val="006D23D9"/>
    <w:rsid w:val="006D36F7"/>
    <w:rsid w:val="006D3AC6"/>
    <w:rsid w:val="006D3F7B"/>
    <w:rsid w:val="006D42D1"/>
    <w:rsid w:val="006D4584"/>
    <w:rsid w:val="006D5540"/>
    <w:rsid w:val="006D664F"/>
    <w:rsid w:val="006D7383"/>
    <w:rsid w:val="006D747D"/>
    <w:rsid w:val="006D77D2"/>
    <w:rsid w:val="006E0229"/>
    <w:rsid w:val="006E064A"/>
    <w:rsid w:val="006E0810"/>
    <w:rsid w:val="006E11F4"/>
    <w:rsid w:val="006E2890"/>
    <w:rsid w:val="006E2A99"/>
    <w:rsid w:val="006E3538"/>
    <w:rsid w:val="006E38BD"/>
    <w:rsid w:val="006E50CF"/>
    <w:rsid w:val="006E52C5"/>
    <w:rsid w:val="006E58A3"/>
    <w:rsid w:val="006E5C7B"/>
    <w:rsid w:val="006E721F"/>
    <w:rsid w:val="006E7D76"/>
    <w:rsid w:val="006E7F72"/>
    <w:rsid w:val="006F04ED"/>
    <w:rsid w:val="006F050F"/>
    <w:rsid w:val="006F0646"/>
    <w:rsid w:val="006F0EF2"/>
    <w:rsid w:val="006F1392"/>
    <w:rsid w:val="006F14E3"/>
    <w:rsid w:val="006F1659"/>
    <w:rsid w:val="006F185A"/>
    <w:rsid w:val="006F19A0"/>
    <w:rsid w:val="006F2E8B"/>
    <w:rsid w:val="006F3065"/>
    <w:rsid w:val="006F339C"/>
    <w:rsid w:val="006F3731"/>
    <w:rsid w:val="006F4A42"/>
    <w:rsid w:val="006F5B57"/>
    <w:rsid w:val="006F5C9C"/>
    <w:rsid w:val="006F5E70"/>
    <w:rsid w:val="006F65C0"/>
    <w:rsid w:val="006F7613"/>
    <w:rsid w:val="00700041"/>
    <w:rsid w:val="00700207"/>
    <w:rsid w:val="00700717"/>
    <w:rsid w:val="007007A8"/>
    <w:rsid w:val="00701AC5"/>
    <w:rsid w:val="00706BB4"/>
    <w:rsid w:val="007070E2"/>
    <w:rsid w:val="007105AA"/>
    <w:rsid w:val="007105EC"/>
    <w:rsid w:val="00710B50"/>
    <w:rsid w:val="00712337"/>
    <w:rsid w:val="0071250B"/>
    <w:rsid w:val="00712B3C"/>
    <w:rsid w:val="00712D10"/>
    <w:rsid w:val="00713367"/>
    <w:rsid w:val="0071344F"/>
    <w:rsid w:val="00713DA0"/>
    <w:rsid w:val="00714289"/>
    <w:rsid w:val="00714E0B"/>
    <w:rsid w:val="007152ED"/>
    <w:rsid w:val="007154E7"/>
    <w:rsid w:val="00716279"/>
    <w:rsid w:val="007209D0"/>
    <w:rsid w:val="00720DA8"/>
    <w:rsid w:val="0072123C"/>
    <w:rsid w:val="00721462"/>
    <w:rsid w:val="0072244F"/>
    <w:rsid w:val="007225D4"/>
    <w:rsid w:val="007229A3"/>
    <w:rsid w:val="00722C94"/>
    <w:rsid w:val="00722F9E"/>
    <w:rsid w:val="007230DB"/>
    <w:rsid w:val="00724671"/>
    <w:rsid w:val="0072546A"/>
    <w:rsid w:val="00726471"/>
    <w:rsid w:val="007264F6"/>
    <w:rsid w:val="0072685A"/>
    <w:rsid w:val="007268A3"/>
    <w:rsid w:val="007269CE"/>
    <w:rsid w:val="00726FE6"/>
    <w:rsid w:val="007270B9"/>
    <w:rsid w:val="00727B08"/>
    <w:rsid w:val="00730933"/>
    <w:rsid w:val="007318A3"/>
    <w:rsid w:val="00731DC8"/>
    <w:rsid w:val="007322F3"/>
    <w:rsid w:val="00732BC5"/>
    <w:rsid w:val="00732DC9"/>
    <w:rsid w:val="007333BD"/>
    <w:rsid w:val="00733DDC"/>
    <w:rsid w:val="0073500D"/>
    <w:rsid w:val="00735BF6"/>
    <w:rsid w:val="00735DB2"/>
    <w:rsid w:val="00736591"/>
    <w:rsid w:val="007368D3"/>
    <w:rsid w:val="0073741B"/>
    <w:rsid w:val="00737A1D"/>
    <w:rsid w:val="00737BF2"/>
    <w:rsid w:val="00737D08"/>
    <w:rsid w:val="007402F2"/>
    <w:rsid w:val="0074043C"/>
    <w:rsid w:val="00740443"/>
    <w:rsid w:val="0074073E"/>
    <w:rsid w:val="00740B46"/>
    <w:rsid w:val="00740CC5"/>
    <w:rsid w:val="00740CE9"/>
    <w:rsid w:val="00740FD5"/>
    <w:rsid w:val="00741776"/>
    <w:rsid w:val="0074190D"/>
    <w:rsid w:val="00741AA0"/>
    <w:rsid w:val="00741C6D"/>
    <w:rsid w:val="00743BB7"/>
    <w:rsid w:val="00743D16"/>
    <w:rsid w:val="00743EB9"/>
    <w:rsid w:val="00745373"/>
    <w:rsid w:val="00745C0A"/>
    <w:rsid w:val="00745CB7"/>
    <w:rsid w:val="00745FEE"/>
    <w:rsid w:val="00746068"/>
    <w:rsid w:val="00746DA1"/>
    <w:rsid w:val="00747110"/>
    <w:rsid w:val="00747CC9"/>
    <w:rsid w:val="00747D5E"/>
    <w:rsid w:val="0075064E"/>
    <w:rsid w:val="007507E8"/>
    <w:rsid w:val="00750F25"/>
    <w:rsid w:val="0075107E"/>
    <w:rsid w:val="007517EB"/>
    <w:rsid w:val="00751F98"/>
    <w:rsid w:val="007525E5"/>
    <w:rsid w:val="00752657"/>
    <w:rsid w:val="00753457"/>
    <w:rsid w:val="0075378D"/>
    <w:rsid w:val="0075394E"/>
    <w:rsid w:val="00754146"/>
    <w:rsid w:val="00755216"/>
    <w:rsid w:val="00755222"/>
    <w:rsid w:val="00755471"/>
    <w:rsid w:val="00755A71"/>
    <w:rsid w:val="00755D48"/>
    <w:rsid w:val="00756736"/>
    <w:rsid w:val="00756877"/>
    <w:rsid w:val="0075693A"/>
    <w:rsid w:val="00760759"/>
    <w:rsid w:val="00761F81"/>
    <w:rsid w:val="0076280E"/>
    <w:rsid w:val="00762F3B"/>
    <w:rsid w:val="007645D2"/>
    <w:rsid w:val="00764AFE"/>
    <w:rsid w:val="007650EA"/>
    <w:rsid w:val="00765553"/>
    <w:rsid w:val="00765662"/>
    <w:rsid w:val="00765C30"/>
    <w:rsid w:val="00765FE8"/>
    <w:rsid w:val="00766056"/>
    <w:rsid w:val="007662E2"/>
    <w:rsid w:val="0076683E"/>
    <w:rsid w:val="00766AC3"/>
    <w:rsid w:val="0077092F"/>
    <w:rsid w:val="00771135"/>
    <w:rsid w:val="00772375"/>
    <w:rsid w:val="00772541"/>
    <w:rsid w:val="007726DD"/>
    <w:rsid w:val="00772B5F"/>
    <w:rsid w:val="00774837"/>
    <w:rsid w:val="007749F2"/>
    <w:rsid w:val="00774E91"/>
    <w:rsid w:val="0077548F"/>
    <w:rsid w:val="007755BA"/>
    <w:rsid w:val="0077589C"/>
    <w:rsid w:val="00775B11"/>
    <w:rsid w:val="00775B6A"/>
    <w:rsid w:val="00775E83"/>
    <w:rsid w:val="00775FD4"/>
    <w:rsid w:val="00776353"/>
    <w:rsid w:val="00776AC5"/>
    <w:rsid w:val="007775E4"/>
    <w:rsid w:val="00777E5C"/>
    <w:rsid w:val="00780B49"/>
    <w:rsid w:val="00780E9C"/>
    <w:rsid w:val="00781675"/>
    <w:rsid w:val="00782674"/>
    <w:rsid w:val="00783F35"/>
    <w:rsid w:val="00783FF0"/>
    <w:rsid w:val="00784307"/>
    <w:rsid w:val="00784595"/>
    <w:rsid w:val="007847C5"/>
    <w:rsid w:val="00784974"/>
    <w:rsid w:val="00786134"/>
    <w:rsid w:val="00786AF6"/>
    <w:rsid w:val="00790B45"/>
    <w:rsid w:val="00790DE6"/>
    <w:rsid w:val="00790FEB"/>
    <w:rsid w:val="00792406"/>
    <w:rsid w:val="00794375"/>
    <w:rsid w:val="00794C15"/>
    <w:rsid w:val="007951EC"/>
    <w:rsid w:val="00795648"/>
    <w:rsid w:val="00796016"/>
    <w:rsid w:val="00796117"/>
    <w:rsid w:val="00796175"/>
    <w:rsid w:val="00796D28"/>
    <w:rsid w:val="00796D7D"/>
    <w:rsid w:val="00797349"/>
    <w:rsid w:val="007A074D"/>
    <w:rsid w:val="007A10CD"/>
    <w:rsid w:val="007A1466"/>
    <w:rsid w:val="007A1471"/>
    <w:rsid w:val="007A1A19"/>
    <w:rsid w:val="007A1CBE"/>
    <w:rsid w:val="007A218F"/>
    <w:rsid w:val="007A28B4"/>
    <w:rsid w:val="007A3D81"/>
    <w:rsid w:val="007A3EB9"/>
    <w:rsid w:val="007A4379"/>
    <w:rsid w:val="007A4391"/>
    <w:rsid w:val="007A4529"/>
    <w:rsid w:val="007A4657"/>
    <w:rsid w:val="007A5B81"/>
    <w:rsid w:val="007A5E1C"/>
    <w:rsid w:val="007A61A4"/>
    <w:rsid w:val="007A652C"/>
    <w:rsid w:val="007A6B88"/>
    <w:rsid w:val="007A74C9"/>
    <w:rsid w:val="007A789E"/>
    <w:rsid w:val="007B034C"/>
    <w:rsid w:val="007B0B5A"/>
    <w:rsid w:val="007B1150"/>
    <w:rsid w:val="007B117D"/>
    <w:rsid w:val="007B1E75"/>
    <w:rsid w:val="007B22DB"/>
    <w:rsid w:val="007B2D8B"/>
    <w:rsid w:val="007B2F1E"/>
    <w:rsid w:val="007B3417"/>
    <w:rsid w:val="007B3800"/>
    <w:rsid w:val="007B393B"/>
    <w:rsid w:val="007B39F3"/>
    <w:rsid w:val="007B4629"/>
    <w:rsid w:val="007B4F05"/>
    <w:rsid w:val="007B572C"/>
    <w:rsid w:val="007B64D9"/>
    <w:rsid w:val="007B650D"/>
    <w:rsid w:val="007B66E2"/>
    <w:rsid w:val="007B6A2B"/>
    <w:rsid w:val="007B724F"/>
    <w:rsid w:val="007B72DA"/>
    <w:rsid w:val="007B7330"/>
    <w:rsid w:val="007B7A28"/>
    <w:rsid w:val="007C1304"/>
    <w:rsid w:val="007C16AF"/>
    <w:rsid w:val="007C19DB"/>
    <w:rsid w:val="007C1A23"/>
    <w:rsid w:val="007C2685"/>
    <w:rsid w:val="007C2EEF"/>
    <w:rsid w:val="007C38BC"/>
    <w:rsid w:val="007C41B8"/>
    <w:rsid w:val="007C5BAC"/>
    <w:rsid w:val="007C6BD0"/>
    <w:rsid w:val="007C6BF3"/>
    <w:rsid w:val="007C6CCC"/>
    <w:rsid w:val="007C6ECB"/>
    <w:rsid w:val="007C7A92"/>
    <w:rsid w:val="007D07CA"/>
    <w:rsid w:val="007D0D87"/>
    <w:rsid w:val="007D1545"/>
    <w:rsid w:val="007D1C3E"/>
    <w:rsid w:val="007D2D16"/>
    <w:rsid w:val="007D303A"/>
    <w:rsid w:val="007D4450"/>
    <w:rsid w:val="007D4C5A"/>
    <w:rsid w:val="007D5121"/>
    <w:rsid w:val="007D5704"/>
    <w:rsid w:val="007D6003"/>
    <w:rsid w:val="007D680B"/>
    <w:rsid w:val="007D6C0B"/>
    <w:rsid w:val="007D6ED8"/>
    <w:rsid w:val="007D7602"/>
    <w:rsid w:val="007D77CF"/>
    <w:rsid w:val="007D7E5D"/>
    <w:rsid w:val="007E0461"/>
    <w:rsid w:val="007E0924"/>
    <w:rsid w:val="007E0B8D"/>
    <w:rsid w:val="007E1316"/>
    <w:rsid w:val="007E162C"/>
    <w:rsid w:val="007E1B47"/>
    <w:rsid w:val="007E2174"/>
    <w:rsid w:val="007E2204"/>
    <w:rsid w:val="007E267B"/>
    <w:rsid w:val="007E3339"/>
    <w:rsid w:val="007E33DE"/>
    <w:rsid w:val="007E494C"/>
    <w:rsid w:val="007E4A56"/>
    <w:rsid w:val="007E4AEF"/>
    <w:rsid w:val="007E4E5D"/>
    <w:rsid w:val="007E4F24"/>
    <w:rsid w:val="007E5095"/>
    <w:rsid w:val="007E54AF"/>
    <w:rsid w:val="007E5C1B"/>
    <w:rsid w:val="007E614E"/>
    <w:rsid w:val="007E658A"/>
    <w:rsid w:val="007E6852"/>
    <w:rsid w:val="007E6E7E"/>
    <w:rsid w:val="007E6EE5"/>
    <w:rsid w:val="007E7C78"/>
    <w:rsid w:val="007F02E4"/>
    <w:rsid w:val="007F0AB1"/>
    <w:rsid w:val="007F0E85"/>
    <w:rsid w:val="007F169B"/>
    <w:rsid w:val="007F1875"/>
    <w:rsid w:val="007F18FD"/>
    <w:rsid w:val="007F21B7"/>
    <w:rsid w:val="007F2B50"/>
    <w:rsid w:val="007F2C14"/>
    <w:rsid w:val="007F2C15"/>
    <w:rsid w:val="007F2F06"/>
    <w:rsid w:val="007F3565"/>
    <w:rsid w:val="007F3A1C"/>
    <w:rsid w:val="007F3B03"/>
    <w:rsid w:val="007F4207"/>
    <w:rsid w:val="007F448E"/>
    <w:rsid w:val="007F44BD"/>
    <w:rsid w:val="007F4C02"/>
    <w:rsid w:val="007F4D44"/>
    <w:rsid w:val="007F4E1B"/>
    <w:rsid w:val="007F4E8E"/>
    <w:rsid w:val="007F5C2C"/>
    <w:rsid w:val="007F6A7E"/>
    <w:rsid w:val="007F6CFB"/>
    <w:rsid w:val="007F78BE"/>
    <w:rsid w:val="007F7D1F"/>
    <w:rsid w:val="0080001B"/>
    <w:rsid w:val="00802398"/>
    <w:rsid w:val="00805983"/>
    <w:rsid w:val="00805DD9"/>
    <w:rsid w:val="00805E58"/>
    <w:rsid w:val="00807999"/>
    <w:rsid w:val="0081006A"/>
    <w:rsid w:val="008103B3"/>
    <w:rsid w:val="0081070D"/>
    <w:rsid w:val="00810BF3"/>
    <w:rsid w:val="00810E61"/>
    <w:rsid w:val="00810F1A"/>
    <w:rsid w:val="008112BD"/>
    <w:rsid w:val="008117A4"/>
    <w:rsid w:val="0081216D"/>
    <w:rsid w:val="008121CF"/>
    <w:rsid w:val="0081221D"/>
    <w:rsid w:val="00812456"/>
    <w:rsid w:val="00812541"/>
    <w:rsid w:val="0081287C"/>
    <w:rsid w:val="00812E06"/>
    <w:rsid w:val="008139BB"/>
    <w:rsid w:val="00814AAA"/>
    <w:rsid w:val="00814AC4"/>
    <w:rsid w:val="00815858"/>
    <w:rsid w:val="00815963"/>
    <w:rsid w:val="00815A2D"/>
    <w:rsid w:val="00815BE3"/>
    <w:rsid w:val="00815DAA"/>
    <w:rsid w:val="00815F7B"/>
    <w:rsid w:val="00816287"/>
    <w:rsid w:val="00816577"/>
    <w:rsid w:val="008167B0"/>
    <w:rsid w:val="008177D2"/>
    <w:rsid w:val="00817A7B"/>
    <w:rsid w:val="00820513"/>
    <w:rsid w:val="00821517"/>
    <w:rsid w:val="00821E89"/>
    <w:rsid w:val="00821E9C"/>
    <w:rsid w:val="008229D2"/>
    <w:rsid w:val="00823AF1"/>
    <w:rsid w:val="00824812"/>
    <w:rsid w:val="00825290"/>
    <w:rsid w:val="0082566F"/>
    <w:rsid w:val="008257AB"/>
    <w:rsid w:val="008260F0"/>
    <w:rsid w:val="00826338"/>
    <w:rsid w:val="008264CF"/>
    <w:rsid w:val="00826F04"/>
    <w:rsid w:val="0082777A"/>
    <w:rsid w:val="00830430"/>
    <w:rsid w:val="00831182"/>
    <w:rsid w:val="00832F31"/>
    <w:rsid w:val="0083376A"/>
    <w:rsid w:val="0083460E"/>
    <w:rsid w:val="00834880"/>
    <w:rsid w:val="00834F2E"/>
    <w:rsid w:val="008359F9"/>
    <w:rsid w:val="00835D76"/>
    <w:rsid w:val="00836F19"/>
    <w:rsid w:val="0083762D"/>
    <w:rsid w:val="00841C18"/>
    <w:rsid w:val="00842526"/>
    <w:rsid w:val="008428F9"/>
    <w:rsid w:val="00843514"/>
    <w:rsid w:val="00844D7B"/>
    <w:rsid w:val="00845751"/>
    <w:rsid w:val="00845E49"/>
    <w:rsid w:val="00845EC0"/>
    <w:rsid w:val="00846668"/>
    <w:rsid w:val="0084687A"/>
    <w:rsid w:val="008478F5"/>
    <w:rsid w:val="008501B3"/>
    <w:rsid w:val="00851037"/>
    <w:rsid w:val="00851B21"/>
    <w:rsid w:val="00853A07"/>
    <w:rsid w:val="00853BDD"/>
    <w:rsid w:val="00853C57"/>
    <w:rsid w:val="008553FA"/>
    <w:rsid w:val="0085556C"/>
    <w:rsid w:val="0085571A"/>
    <w:rsid w:val="0085588B"/>
    <w:rsid w:val="00855F03"/>
    <w:rsid w:val="0085660B"/>
    <w:rsid w:val="0085776A"/>
    <w:rsid w:val="00857786"/>
    <w:rsid w:val="0086063C"/>
    <w:rsid w:val="008611EF"/>
    <w:rsid w:val="00861E08"/>
    <w:rsid w:val="00862713"/>
    <w:rsid w:val="0086297D"/>
    <w:rsid w:val="00862F30"/>
    <w:rsid w:val="00863121"/>
    <w:rsid w:val="00863850"/>
    <w:rsid w:val="00863C74"/>
    <w:rsid w:val="008649A4"/>
    <w:rsid w:val="00864F43"/>
    <w:rsid w:val="008655BE"/>
    <w:rsid w:val="0086562D"/>
    <w:rsid w:val="00865BD6"/>
    <w:rsid w:val="00865CA4"/>
    <w:rsid w:val="008664E8"/>
    <w:rsid w:val="00866A13"/>
    <w:rsid w:val="00866AEC"/>
    <w:rsid w:val="008700FD"/>
    <w:rsid w:val="008706BB"/>
    <w:rsid w:val="008708A3"/>
    <w:rsid w:val="008708C5"/>
    <w:rsid w:val="00870D85"/>
    <w:rsid w:val="00871246"/>
    <w:rsid w:val="008712DB"/>
    <w:rsid w:val="00872056"/>
    <w:rsid w:val="008721AA"/>
    <w:rsid w:val="008724A2"/>
    <w:rsid w:val="00872BB3"/>
    <w:rsid w:val="008736F7"/>
    <w:rsid w:val="00873FAE"/>
    <w:rsid w:val="00873FEF"/>
    <w:rsid w:val="00874248"/>
    <w:rsid w:val="00874A6E"/>
    <w:rsid w:val="00874E9D"/>
    <w:rsid w:val="0087516C"/>
    <w:rsid w:val="00875A98"/>
    <w:rsid w:val="00875EB2"/>
    <w:rsid w:val="008770A2"/>
    <w:rsid w:val="00877260"/>
    <w:rsid w:val="00877392"/>
    <w:rsid w:val="00877D62"/>
    <w:rsid w:val="00877DF9"/>
    <w:rsid w:val="008802E2"/>
    <w:rsid w:val="0088084B"/>
    <w:rsid w:val="0088179A"/>
    <w:rsid w:val="0088185E"/>
    <w:rsid w:val="00881ACE"/>
    <w:rsid w:val="00881FD6"/>
    <w:rsid w:val="00882B73"/>
    <w:rsid w:val="0088322F"/>
    <w:rsid w:val="00883346"/>
    <w:rsid w:val="0088345E"/>
    <w:rsid w:val="008835D4"/>
    <w:rsid w:val="008844F3"/>
    <w:rsid w:val="00884C86"/>
    <w:rsid w:val="00884DAF"/>
    <w:rsid w:val="00885305"/>
    <w:rsid w:val="00885326"/>
    <w:rsid w:val="00885A59"/>
    <w:rsid w:val="00885CA5"/>
    <w:rsid w:val="00887847"/>
    <w:rsid w:val="00887BEE"/>
    <w:rsid w:val="00890C29"/>
    <w:rsid w:val="00890C5C"/>
    <w:rsid w:val="00890C96"/>
    <w:rsid w:val="00891071"/>
    <w:rsid w:val="00891BA2"/>
    <w:rsid w:val="0089201E"/>
    <w:rsid w:val="008924B2"/>
    <w:rsid w:val="0089295C"/>
    <w:rsid w:val="0089323A"/>
    <w:rsid w:val="00893763"/>
    <w:rsid w:val="00893DB1"/>
    <w:rsid w:val="00893DF1"/>
    <w:rsid w:val="00893DF6"/>
    <w:rsid w:val="00894634"/>
    <w:rsid w:val="00895CA9"/>
    <w:rsid w:val="00895CCA"/>
    <w:rsid w:val="00895D07"/>
    <w:rsid w:val="00896290"/>
    <w:rsid w:val="008962ED"/>
    <w:rsid w:val="00896392"/>
    <w:rsid w:val="00896956"/>
    <w:rsid w:val="008969C9"/>
    <w:rsid w:val="00896BBD"/>
    <w:rsid w:val="00896F73"/>
    <w:rsid w:val="00897DBC"/>
    <w:rsid w:val="00897F2B"/>
    <w:rsid w:val="008A0E9A"/>
    <w:rsid w:val="008A1094"/>
    <w:rsid w:val="008A1339"/>
    <w:rsid w:val="008A13CB"/>
    <w:rsid w:val="008A30AA"/>
    <w:rsid w:val="008A34B5"/>
    <w:rsid w:val="008A4066"/>
    <w:rsid w:val="008A4A33"/>
    <w:rsid w:val="008A4E75"/>
    <w:rsid w:val="008A5DA3"/>
    <w:rsid w:val="008A680F"/>
    <w:rsid w:val="008A6B6A"/>
    <w:rsid w:val="008A6FFF"/>
    <w:rsid w:val="008A7255"/>
    <w:rsid w:val="008A7363"/>
    <w:rsid w:val="008A7BD5"/>
    <w:rsid w:val="008B0242"/>
    <w:rsid w:val="008B0868"/>
    <w:rsid w:val="008B0D54"/>
    <w:rsid w:val="008B0EE7"/>
    <w:rsid w:val="008B1272"/>
    <w:rsid w:val="008B18FD"/>
    <w:rsid w:val="008B2BCB"/>
    <w:rsid w:val="008B2F55"/>
    <w:rsid w:val="008B48C3"/>
    <w:rsid w:val="008B513C"/>
    <w:rsid w:val="008B51FB"/>
    <w:rsid w:val="008B5A8E"/>
    <w:rsid w:val="008B6DD7"/>
    <w:rsid w:val="008B6F66"/>
    <w:rsid w:val="008B72F4"/>
    <w:rsid w:val="008B7A70"/>
    <w:rsid w:val="008C0AB0"/>
    <w:rsid w:val="008C1960"/>
    <w:rsid w:val="008C2BA0"/>
    <w:rsid w:val="008C34E9"/>
    <w:rsid w:val="008C4D84"/>
    <w:rsid w:val="008C5065"/>
    <w:rsid w:val="008C53C2"/>
    <w:rsid w:val="008C55D4"/>
    <w:rsid w:val="008C5A89"/>
    <w:rsid w:val="008C6656"/>
    <w:rsid w:val="008C69D8"/>
    <w:rsid w:val="008C6E09"/>
    <w:rsid w:val="008C6F77"/>
    <w:rsid w:val="008C754C"/>
    <w:rsid w:val="008C7E50"/>
    <w:rsid w:val="008C7EA4"/>
    <w:rsid w:val="008D06FC"/>
    <w:rsid w:val="008D0E38"/>
    <w:rsid w:val="008D15BF"/>
    <w:rsid w:val="008D23FD"/>
    <w:rsid w:val="008D27FC"/>
    <w:rsid w:val="008D33F3"/>
    <w:rsid w:val="008D3DD9"/>
    <w:rsid w:val="008D3EA6"/>
    <w:rsid w:val="008D3EB0"/>
    <w:rsid w:val="008D3F61"/>
    <w:rsid w:val="008D40D9"/>
    <w:rsid w:val="008D535C"/>
    <w:rsid w:val="008D61B1"/>
    <w:rsid w:val="008D68B2"/>
    <w:rsid w:val="008D6F46"/>
    <w:rsid w:val="008D6FC6"/>
    <w:rsid w:val="008D71B4"/>
    <w:rsid w:val="008D74F2"/>
    <w:rsid w:val="008D7C2F"/>
    <w:rsid w:val="008D7D26"/>
    <w:rsid w:val="008E09BD"/>
    <w:rsid w:val="008E117B"/>
    <w:rsid w:val="008E1318"/>
    <w:rsid w:val="008E1592"/>
    <w:rsid w:val="008E20A9"/>
    <w:rsid w:val="008E272A"/>
    <w:rsid w:val="008E2A24"/>
    <w:rsid w:val="008E2C47"/>
    <w:rsid w:val="008E2E03"/>
    <w:rsid w:val="008E2EAE"/>
    <w:rsid w:val="008E395A"/>
    <w:rsid w:val="008E3B23"/>
    <w:rsid w:val="008E3D8E"/>
    <w:rsid w:val="008E3E30"/>
    <w:rsid w:val="008E59A4"/>
    <w:rsid w:val="008E5C32"/>
    <w:rsid w:val="008E5EE3"/>
    <w:rsid w:val="008E60E0"/>
    <w:rsid w:val="008E6AFD"/>
    <w:rsid w:val="008E6D2F"/>
    <w:rsid w:val="008E75A4"/>
    <w:rsid w:val="008E7E5F"/>
    <w:rsid w:val="008F0D94"/>
    <w:rsid w:val="008F1043"/>
    <w:rsid w:val="008F1F25"/>
    <w:rsid w:val="008F2231"/>
    <w:rsid w:val="008F2770"/>
    <w:rsid w:val="008F3187"/>
    <w:rsid w:val="008F350C"/>
    <w:rsid w:val="008F35D2"/>
    <w:rsid w:val="008F37DF"/>
    <w:rsid w:val="008F3AE5"/>
    <w:rsid w:val="008F3BF8"/>
    <w:rsid w:val="008F4924"/>
    <w:rsid w:val="008F5503"/>
    <w:rsid w:val="008F62E8"/>
    <w:rsid w:val="008F63B7"/>
    <w:rsid w:val="008F6F40"/>
    <w:rsid w:val="008F6FA3"/>
    <w:rsid w:val="008F700E"/>
    <w:rsid w:val="00900D80"/>
    <w:rsid w:val="00902E76"/>
    <w:rsid w:val="00903C3B"/>
    <w:rsid w:val="00903D93"/>
    <w:rsid w:val="0090438F"/>
    <w:rsid w:val="0090474A"/>
    <w:rsid w:val="009048A1"/>
    <w:rsid w:val="00904A6C"/>
    <w:rsid w:val="00904A80"/>
    <w:rsid w:val="009053EE"/>
    <w:rsid w:val="00906432"/>
    <w:rsid w:val="00906754"/>
    <w:rsid w:val="009069A1"/>
    <w:rsid w:val="00906C5D"/>
    <w:rsid w:val="00907704"/>
    <w:rsid w:val="00910654"/>
    <w:rsid w:val="00911594"/>
    <w:rsid w:val="00911D35"/>
    <w:rsid w:val="009122FA"/>
    <w:rsid w:val="00912B20"/>
    <w:rsid w:val="0091372F"/>
    <w:rsid w:val="00913748"/>
    <w:rsid w:val="00913D12"/>
    <w:rsid w:val="00913FBA"/>
    <w:rsid w:val="00914169"/>
    <w:rsid w:val="00914459"/>
    <w:rsid w:val="009147F0"/>
    <w:rsid w:val="0091482F"/>
    <w:rsid w:val="00914970"/>
    <w:rsid w:val="00914AAF"/>
    <w:rsid w:val="0091500B"/>
    <w:rsid w:val="0091544B"/>
    <w:rsid w:val="00915E61"/>
    <w:rsid w:val="00915FD0"/>
    <w:rsid w:val="00916006"/>
    <w:rsid w:val="00916A0F"/>
    <w:rsid w:val="00921945"/>
    <w:rsid w:val="009225CD"/>
    <w:rsid w:val="009225F7"/>
    <w:rsid w:val="00922950"/>
    <w:rsid w:val="009245D1"/>
    <w:rsid w:val="00924611"/>
    <w:rsid w:val="00924C6E"/>
    <w:rsid w:val="0092523D"/>
    <w:rsid w:val="0092562A"/>
    <w:rsid w:val="009257D9"/>
    <w:rsid w:val="0092797E"/>
    <w:rsid w:val="00927F27"/>
    <w:rsid w:val="00930095"/>
    <w:rsid w:val="00930588"/>
    <w:rsid w:val="00930A54"/>
    <w:rsid w:val="00930C96"/>
    <w:rsid w:val="009334CD"/>
    <w:rsid w:val="00933CAF"/>
    <w:rsid w:val="00934924"/>
    <w:rsid w:val="00934DA4"/>
    <w:rsid w:val="00934E5B"/>
    <w:rsid w:val="0093516C"/>
    <w:rsid w:val="00935338"/>
    <w:rsid w:val="009354DC"/>
    <w:rsid w:val="00935CEF"/>
    <w:rsid w:val="00935CF6"/>
    <w:rsid w:val="009361D9"/>
    <w:rsid w:val="009365C1"/>
    <w:rsid w:val="009367F6"/>
    <w:rsid w:val="00936D64"/>
    <w:rsid w:val="00936ECC"/>
    <w:rsid w:val="009370EF"/>
    <w:rsid w:val="00937268"/>
    <w:rsid w:val="009373FD"/>
    <w:rsid w:val="00940158"/>
    <w:rsid w:val="009412A7"/>
    <w:rsid w:val="00941401"/>
    <w:rsid w:val="009417D2"/>
    <w:rsid w:val="00941845"/>
    <w:rsid w:val="00941BF8"/>
    <w:rsid w:val="00942E71"/>
    <w:rsid w:val="00943169"/>
    <w:rsid w:val="00943D49"/>
    <w:rsid w:val="00943F78"/>
    <w:rsid w:val="009445BC"/>
    <w:rsid w:val="00944796"/>
    <w:rsid w:val="00944956"/>
    <w:rsid w:val="00944AAE"/>
    <w:rsid w:val="0094584E"/>
    <w:rsid w:val="00946092"/>
    <w:rsid w:val="009466AB"/>
    <w:rsid w:val="00946CB1"/>
    <w:rsid w:val="00946D0D"/>
    <w:rsid w:val="009470BE"/>
    <w:rsid w:val="009475B9"/>
    <w:rsid w:val="00947A7A"/>
    <w:rsid w:val="00947AD9"/>
    <w:rsid w:val="00947B5D"/>
    <w:rsid w:val="009501B4"/>
    <w:rsid w:val="009503C0"/>
    <w:rsid w:val="009511CD"/>
    <w:rsid w:val="00951F10"/>
    <w:rsid w:val="00952447"/>
    <w:rsid w:val="00952598"/>
    <w:rsid w:val="00952911"/>
    <w:rsid w:val="00952940"/>
    <w:rsid w:val="00952B21"/>
    <w:rsid w:val="00952F51"/>
    <w:rsid w:val="009534E9"/>
    <w:rsid w:val="00953BB4"/>
    <w:rsid w:val="00954154"/>
    <w:rsid w:val="0095635B"/>
    <w:rsid w:val="00956F31"/>
    <w:rsid w:val="00957A53"/>
    <w:rsid w:val="00957FBE"/>
    <w:rsid w:val="0096082E"/>
    <w:rsid w:val="00961008"/>
    <w:rsid w:val="009612D2"/>
    <w:rsid w:val="0096131F"/>
    <w:rsid w:val="00961430"/>
    <w:rsid w:val="009616ED"/>
    <w:rsid w:val="0096194D"/>
    <w:rsid w:val="00962135"/>
    <w:rsid w:val="00962199"/>
    <w:rsid w:val="00962342"/>
    <w:rsid w:val="009626B4"/>
    <w:rsid w:val="009627E3"/>
    <w:rsid w:val="00962F27"/>
    <w:rsid w:val="00964BE0"/>
    <w:rsid w:val="00964C65"/>
    <w:rsid w:val="009652D8"/>
    <w:rsid w:val="0096560C"/>
    <w:rsid w:val="009657F0"/>
    <w:rsid w:val="00966C1D"/>
    <w:rsid w:val="00966E51"/>
    <w:rsid w:val="00967969"/>
    <w:rsid w:val="00970236"/>
    <w:rsid w:val="009704C0"/>
    <w:rsid w:val="00970C5D"/>
    <w:rsid w:val="00970F96"/>
    <w:rsid w:val="0097176B"/>
    <w:rsid w:val="00971846"/>
    <w:rsid w:val="00971DC2"/>
    <w:rsid w:val="00972AAF"/>
    <w:rsid w:val="009736D5"/>
    <w:rsid w:val="0097383A"/>
    <w:rsid w:val="00974C9C"/>
    <w:rsid w:val="00975222"/>
    <w:rsid w:val="00975254"/>
    <w:rsid w:val="0097561E"/>
    <w:rsid w:val="00975C27"/>
    <w:rsid w:val="00975EA8"/>
    <w:rsid w:val="0097619E"/>
    <w:rsid w:val="00976A5D"/>
    <w:rsid w:val="00976DEE"/>
    <w:rsid w:val="00977315"/>
    <w:rsid w:val="00977493"/>
    <w:rsid w:val="0097784C"/>
    <w:rsid w:val="00977899"/>
    <w:rsid w:val="00980581"/>
    <w:rsid w:val="00980671"/>
    <w:rsid w:val="009806CF"/>
    <w:rsid w:val="009808CA"/>
    <w:rsid w:val="00980EA7"/>
    <w:rsid w:val="00981285"/>
    <w:rsid w:val="009815FB"/>
    <w:rsid w:val="009822C8"/>
    <w:rsid w:val="00983105"/>
    <w:rsid w:val="00983AD9"/>
    <w:rsid w:val="00984226"/>
    <w:rsid w:val="009846F9"/>
    <w:rsid w:val="00984E8F"/>
    <w:rsid w:val="009850F3"/>
    <w:rsid w:val="00985583"/>
    <w:rsid w:val="00987262"/>
    <w:rsid w:val="0099107F"/>
    <w:rsid w:val="00991D67"/>
    <w:rsid w:val="009921D2"/>
    <w:rsid w:val="0099290D"/>
    <w:rsid w:val="009935D1"/>
    <w:rsid w:val="00993A72"/>
    <w:rsid w:val="00993BDA"/>
    <w:rsid w:val="00994442"/>
    <w:rsid w:val="0099491B"/>
    <w:rsid w:val="009949D7"/>
    <w:rsid w:val="00994B67"/>
    <w:rsid w:val="0099529C"/>
    <w:rsid w:val="009A08D1"/>
    <w:rsid w:val="009A0B44"/>
    <w:rsid w:val="009A143C"/>
    <w:rsid w:val="009A321C"/>
    <w:rsid w:val="009A3317"/>
    <w:rsid w:val="009A3B25"/>
    <w:rsid w:val="009A3B2A"/>
    <w:rsid w:val="009A49E7"/>
    <w:rsid w:val="009A51C2"/>
    <w:rsid w:val="009A5307"/>
    <w:rsid w:val="009A5E37"/>
    <w:rsid w:val="009A5FFB"/>
    <w:rsid w:val="009A6203"/>
    <w:rsid w:val="009A6CC5"/>
    <w:rsid w:val="009A77A0"/>
    <w:rsid w:val="009B0149"/>
    <w:rsid w:val="009B023E"/>
    <w:rsid w:val="009B15F7"/>
    <w:rsid w:val="009B1799"/>
    <w:rsid w:val="009B1CC1"/>
    <w:rsid w:val="009B2860"/>
    <w:rsid w:val="009B29CD"/>
    <w:rsid w:val="009B2BCA"/>
    <w:rsid w:val="009B3AE8"/>
    <w:rsid w:val="009B3DA9"/>
    <w:rsid w:val="009B415B"/>
    <w:rsid w:val="009B4829"/>
    <w:rsid w:val="009B5F9A"/>
    <w:rsid w:val="009B6017"/>
    <w:rsid w:val="009B68BA"/>
    <w:rsid w:val="009B6C4C"/>
    <w:rsid w:val="009B7E04"/>
    <w:rsid w:val="009B7EA1"/>
    <w:rsid w:val="009C0E2A"/>
    <w:rsid w:val="009C111A"/>
    <w:rsid w:val="009C1686"/>
    <w:rsid w:val="009C19A3"/>
    <w:rsid w:val="009C24CF"/>
    <w:rsid w:val="009C3C55"/>
    <w:rsid w:val="009C4F3E"/>
    <w:rsid w:val="009C5B4C"/>
    <w:rsid w:val="009C6438"/>
    <w:rsid w:val="009C7315"/>
    <w:rsid w:val="009C7627"/>
    <w:rsid w:val="009C7FA7"/>
    <w:rsid w:val="009D016E"/>
    <w:rsid w:val="009D104E"/>
    <w:rsid w:val="009D155B"/>
    <w:rsid w:val="009D16C7"/>
    <w:rsid w:val="009D18B9"/>
    <w:rsid w:val="009D19A4"/>
    <w:rsid w:val="009D2088"/>
    <w:rsid w:val="009D23FE"/>
    <w:rsid w:val="009D2AD1"/>
    <w:rsid w:val="009D2E59"/>
    <w:rsid w:val="009D2F3B"/>
    <w:rsid w:val="009D3384"/>
    <w:rsid w:val="009D3AD4"/>
    <w:rsid w:val="009D3B94"/>
    <w:rsid w:val="009D445B"/>
    <w:rsid w:val="009D4BAC"/>
    <w:rsid w:val="009D4C64"/>
    <w:rsid w:val="009D51BC"/>
    <w:rsid w:val="009D541A"/>
    <w:rsid w:val="009D56BE"/>
    <w:rsid w:val="009D5701"/>
    <w:rsid w:val="009D5BD7"/>
    <w:rsid w:val="009D63CE"/>
    <w:rsid w:val="009D6A9E"/>
    <w:rsid w:val="009D6F82"/>
    <w:rsid w:val="009D7A5C"/>
    <w:rsid w:val="009D7E84"/>
    <w:rsid w:val="009E0027"/>
    <w:rsid w:val="009E0287"/>
    <w:rsid w:val="009E06A4"/>
    <w:rsid w:val="009E0B97"/>
    <w:rsid w:val="009E1FF1"/>
    <w:rsid w:val="009E2D71"/>
    <w:rsid w:val="009E32C7"/>
    <w:rsid w:val="009E35D4"/>
    <w:rsid w:val="009E3EDE"/>
    <w:rsid w:val="009E3FDF"/>
    <w:rsid w:val="009E459E"/>
    <w:rsid w:val="009E4814"/>
    <w:rsid w:val="009E48E6"/>
    <w:rsid w:val="009E4FEA"/>
    <w:rsid w:val="009E5A54"/>
    <w:rsid w:val="009E5AB1"/>
    <w:rsid w:val="009E61EF"/>
    <w:rsid w:val="009E63D4"/>
    <w:rsid w:val="009E6B8D"/>
    <w:rsid w:val="009E7361"/>
    <w:rsid w:val="009E7AB2"/>
    <w:rsid w:val="009F0186"/>
    <w:rsid w:val="009F04F6"/>
    <w:rsid w:val="009F0A9E"/>
    <w:rsid w:val="009F0D89"/>
    <w:rsid w:val="009F0EF2"/>
    <w:rsid w:val="009F298C"/>
    <w:rsid w:val="009F2C59"/>
    <w:rsid w:val="009F3401"/>
    <w:rsid w:val="009F37BE"/>
    <w:rsid w:val="009F3CF1"/>
    <w:rsid w:val="009F516F"/>
    <w:rsid w:val="009F5ED9"/>
    <w:rsid w:val="009F6A75"/>
    <w:rsid w:val="009F7DB2"/>
    <w:rsid w:val="009F7E77"/>
    <w:rsid w:val="009F7F1D"/>
    <w:rsid w:val="009F7FF0"/>
    <w:rsid w:val="00A007B1"/>
    <w:rsid w:val="00A00955"/>
    <w:rsid w:val="00A00E92"/>
    <w:rsid w:val="00A01352"/>
    <w:rsid w:val="00A01564"/>
    <w:rsid w:val="00A01F6B"/>
    <w:rsid w:val="00A020A0"/>
    <w:rsid w:val="00A02282"/>
    <w:rsid w:val="00A0260C"/>
    <w:rsid w:val="00A035A8"/>
    <w:rsid w:val="00A03F63"/>
    <w:rsid w:val="00A048A1"/>
    <w:rsid w:val="00A04F18"/>
    <w:rsid w:val="00A055CF"/>
    <w:rsid w:val="00A057D3"/>
    <w:rsid w:val="00A05C92"/>
    <w:rsid w:val="00A05DAE"/>
    <w:rsid w:val="00A06B2E"/>
    <w:rsid w:val="00A07029"/>
    <w:rsid w:val="00A073B9"/>
    <w:rsid w:val="00A07519"/>
    <w:rsid w:val="00A07607"/>
    <w:rsid w:val="00A079D3"/>
    <w:rsid w:val="00A109F0"/>
    <w:rsid w:val="00A1102F"/>
    <w:rsid w:val="00A1128D"/>
    <w:rsid w:val="00A119D3"/>
    <w:rsid w:val="00A11B35"/>
    <w:rsid w:val="00A133C9"/>
    <w:rsid w:val="00A135CF"/>
    <w:rsid w:val="00A13F5B"/>
    <w:rsid w:val="00A141DB"/>
    <w:rsid w:val="00A148D1"/>
    <w:rsid w:val="00A14F5C"/>
    <w:rsid w:val="00A158B5"/>
    <w:rsid w:val="00A15A9D"/>
    <w:rsid w:val="00A15E26"/>
    <w:rsid w:val="00A1623F"/>
    <w:rsid w:val="00A16270"/>
    <w:rsid w:val="00A2056D"/>
    <w:rsid w:val="00A209EE"/>
    <w:rsid w:val="00A21285"/>
    <w:rsid w:val="00A22C82"/>
    <w:rsid w:val="00A230EB"/>
    <w:rsid w:val="00A23664"/>
    <w:rsid w:val="00A241D6"/>
    <w:rsid w:val="00A24344"/>
    <w:rsid w:val="00A24B49"/>
    <w:rsid w:val="00A261DD"/>
    <w:rsid w:val="00A26691"/>
    <w:rsid w:val="00A26D50"/>
    <w:rsid w:val="00A3000C"/>
    <w:rsid w:val="00A3036C"/>
    <w:rsid w:val="00A309B1"/>
    <w:rsid w:val="00A311C4"/>
    <w:rsid w:val="00A311DF"/>
    <w:rsid w:val="00A31BD9"/>
    <w:rsid w:val="00A32375"/>
    <w:rsid w:val="00A32CB1"/>
    <w:rsid w:val="00A3321E"/>
    <w:rsid w:val="00A335A0"/>
    <w:rsid w:val="00A33D67"/>
    <w:rsid w:val="00A342EC"/>
    <w:rsid w:val="00A34971"/>
    <w:rsid w:val="00A35696"/>
    <w:rsid w:val="00A358A1"/>
    <w:rsid w:val="00A358CA"/>
    <w:rsid w:val="00A36BC6"/>
    <w:rsid w:val="00A36DC0"/>
    <w:rsid w:val="00A371F8"/>
    <w:rsid w:val="00A4051F"/>
    <w:rsid w:val="00A4192C"/>
    <w:rsid w:val="00A42052"/>
    <w:rsid w:val="00A42D7A"/>
    <w:rsid w:val="00A42EAA"/>
    <w:rsid w:val="00A44A53"/>
    <w:rsid w:val="00A44EDC"/>
    <w:rsid w:val="00A45AC9"/>
    <w:rsid w:val="00A45DB7"/>
    <w:rsid w:val="00A46376"/>
    <w:rsid w:val="00A471E1"/>
    <w:rsid w:val="00A505D8"/>
    <w:rsid w:val="00A507F9"/>
    <w:rsid w:val="00A50BDA"/>
    <w:rsid w:val="00A5168D"/>
    <w:rsid w:val="00A516C6"/>
    <w:rsid w:val="00A51E77"/>
    <w:rsid w:val="00A520C8"/>
    <w:rsid w:val="00A52331"/>
    <w:rsid w:val="00A52434"/>
    <w:rsid w:val="00A528A8"/>
    <w:rsid w:val="00A53234"/>
    <w:rsid w:val="00A53EFD"/>
    <w:rsid w:val="00A54784"/>
    <w:rsid w:val="00A54FE4"/>
    <w:rsid w:val="00A5538D"/>
    <w:rsid w:val="00A558EC"/>
    <w:rsid w:val="00A55F41"/>
    <w:rsid w:val="00A56688"/>
    <w:rsid w:val="00A577A6"/>
    <w:rsid w:val="00A5799B"/>
    <w:rsid w:val="00A60A5A"/>
    <w:rsid w:val="00A60D1E"/>
    <w:rsid w:val="00A61EDE"/>
    <w:rsid w:val="00A62363"/>
    <w:rsid w:val="00A62730"/>
    <w:rsid w:val="00A63263"/>
    <w:rsid w:val="00A637BB"/>
    <w:rsid w:val="00A640B7"/>
    <w:rsid w:val="00A6430F"/>
    <w:rsid w:val="00A64BA9"/>
    <w:rsid w:val="00A64F53"/>
    <w:rsid w:val="00A64FA1"/>
    <w:rsid w:val="00A65713"/>
    <w:rsid w:val="00A664D2"/>
    <w:rsid w:val="00A66968"/>
    <w:rsid w:val="00A669DB"/>
    <w:rsid w:val="00A6736C"/>
    <w:rsid w:val="00A6749C"/>
    <w:rsid w:val="00A7012E"/>
    <w:rsid w:val="00A70179"/>
    <w:rsid w:val="00A702F6"/>
    <w:rsid w:val="00A70655"/>
    <w:rsid w:val="00A70787"/>
    <w:rsid w:val="00A707F4"/>
    <w:rsid w:val="00A70B12"/>
    <w:rsid w:val="00A70BD9"/>
    <w:rsid w:val="00A70EC5"/>
    <w:rsid w:val="00A71602"/>
    <w:rsid w:val="00A716B9"/>
    <w:rsid w:val="00A716F4"/>
    <w:rsid w:val="00A73974"/>
    <w:rsid w:val="00A73B9F"/>
    <w:rsid w:val="00A73C85"/>
    <w:rsid w:val="00A745A9"/>
    <w:rsid w:val="00A74834"/>
    <w:rsid w:val="00A74D22"/>
    <w:rsid w:val="00A76471"/>
    <w:rsid w:val="00A76558"/>
    <w:rsid w:val="00A76CAD"/>
    <w:rsid w:val="00A80304"/>
    <w:rsid w:val="00A80D94"/>
    <w:rsid w:val="00A811E5"/>
    <w:rsid w:val="00A81811"/>
    <w:rsid w:val="00A8201C"/>
    <w:rsid w:val="00A82152"/>
    <w:rsid w:val="00A821A2"/>
    <w:rsid w:val="00A82454"/>
    <w:rsid w:val="00A82EEB"/>
    <w:rsid w:val="00A83219"/>
    <w:rsid w:val="00A835EF"/>
    <w:rsid w:val="00A83D86"/>
    <w:rsid w:val="00A84230"/>
    <w:rsid w:val="00A842E8"/>
    <w:rsid w:val="00A843BF"/>
    <w:rsid w:val="00A8479D"/>
    <w:rsid w:val="00A84C45"/>
    <w:rsid w:val="00A85183"/>
    <w:rsid w:val="00A85238"/>
    <w:rsid w:val="00A86159"/>
    <w:rsid w:val="00A874BE"/>
    <w:rsid w:val="00A877DF"/>
    <w:rsid w:val="00A90BB5"/>
    <w:rsid w:val="00A90CE0"/>
    <w:rsid w:val="00A91114"/>
    <w:rsid w:val="00A9180A"/>
    <w:rsid w:val="00A9190F"/>
    <w:rsid w:val="00A91E43"/>
    <w:rsid w:val="00A9202A"/>
    <w:rsid w:val="00A92361"/>
    <w:rsid w:val="00A9246C"/>
    <w:rsid w:val="00A942C4"/>
    <w:rsid w:val="00A948D5"/>
    <w:rsid w:val="00A95500"/>
    <w:rsid w:val="00A956ED"/>
    <w:rsid w:val="00A95800"/>
    <w:rsid w:val="00A95A4D"/>
    <w:rsid w:val="00A96166"/>
    <w:rsid w:val="00A96364"/>
    <w:rsid w:val="00A963B2"/>
    <w:rsid w:val="00A96A77"/>
    <w:rsid w:val="00A972F1"/>
    <w:rsid w:val="00A977F9"/>
    <w:rsid w:val="00A97CDD"/>
    <w:rsid w:val="00AA00FF"/>
    <w:rsid w:val="00AA0E1E"/>
    <w:rsid w:val="00AA1A9B"/>
    <w:rsid w:val="00AA1F77"/>
    <w:rsid w:val="00AA29AC"/>
    <w:rsid w:val="00AA307A"/>
    <w:rsid w:val="00AA3AE0"/>
    <w:rsid w:val="00AA3AF1"/>
    <w:rsid w:val="00AA4091"/>
    <w:rsid w:val="00AA46DB"/>
    <w:rsid w:val="00AA4DFB"/>
    <w:rsid w:val="00AA5077"/>
    <w:rsid w:val="00AA5881"/>
    <w:rsid w:val="00AA60BE"/>
    <w:rsid w:val="00AA630E"/>
    <w:rsid w:val="00AA696A"/>
    <w:rsid w:val="00AA7427"/>
    <w:rsid w:val="00AA788F"/>
    <w:rsid w:val="00AB014F"/>
    <w:rsid w:val="00AB039D"/>
    <w:rsid w:val="00AB0B77"/>
    <w:rsid w:val="00AB1905"/>
    <w:rsid w:val="00AB1C25"/>
    <w:rsid w:val="00AB1C96"/>
    <w:rsid w:val="00AB21F2"/>
    <w:rsid w:val="00AB228E"/>
    <w:rsid w:val="00AB2602"/>
    <w:rsid w:val="00AB2916"/>
    <w:rsid w:val="00AB2AE9"/>
    <w:rsid w:val="00AB3785"/>
    <w:rsid w:val="00AB3C6E"/>
    <w:rsid w:val="00AB4BF4"/>
    <w:rsid w:val="00AB51C6"/>
    <w:rsid w:val="00AB649E"/>
    <w:rsid w:val="00AB68A5"/>
    <w:rsid w:val="00AB6EBA"/>
    <w:rsid w:val="00AB734F"/>
    <w:rsid w:val="00AB7FE6"/>
    <w:rsid w:val="00AC0975"/>
    <w:rsid w:val="00AC0D78"/>
    <w:rsid w:val="00AC28A6"/>
    <w:rsid w:val="00AC28CA"/>
    <w:rsid w:val="00AC2E13"/>
    <w:rsid w:val="00AC2FC1"/>
    <w:rsid w:val="00AC3F97"/>
    <w:rsid w:val="00AC41DA"/>
    <w:rsid w:val="00AC4209"/>
    <w:rsid w:val="00AC439C"/>
    <w:rsid w:val="00AC5871"/>
    <w:rsid w:val="00AC5B33"/>
    <w:rsid w:val="00AC6B44"/>
    <w:rsid w:val="00AC6BA2"/>
    <w:rsid w:val="00AC6CE1"/>
    <w:rsid w:val="00AD07E5"/>
    <w:rsid w:val="00AD0B7A"/>
    <w:rsid w:val="00AD1AA3"/>
    <w:rsid w:val="00AD20C6"/>
    <w:rsid w:val="00AD2AC7"/>
    <w:rsid w:val="00AD2CF3"/>
    <w:rsid w:val="00AD3E43"/>
    <w:rsid w:val="00AD4598"/>
    <w:rsid w:val="00AD4926"/>
    <w:rsid w:val="00AD4D1C"/>
    <w:rsid w:val="00AD55B3"/>
    <w:rsid w:val="00AD5C89"/>
    <w:rsid w:val="00AD60F8"/>
    <w:rsid w:val="00AD6DEC"/>
    <w:rsid w:val="00AD6E8B"/>
    <w:rsid w:val="00AD726B"/>
    <w:rsid w:val="00AD7E36"/>
    <w:rsid w:val="00AE021F"/>
    <w:rsid w:val="00AE0816"/>
    <w:rsid w:val="00AE10B1"/>
    <w:rsid w:val="00AE16FC"/>
    <w:rsid w:val="00AE1FE3"/>
    <w:rsid w:val="00AE23BA"/>
    <w:rsid w:val="00AE25DF"/>
    <w:rsid w:val="00AE2914"/>
    <w:rsid w:val="00AE2ED3"/>
    <w:rsid w:val="00AE3024"/>
    <w:rsid w:val="00AE3BD7"/>
    <w:rsid w:val="00AE3DA4"/>
    <w:rsid w:val="00AE3EAF"/>
    <w:rsid w:val="00AE4E6B"/>
    <w:rsid w:val="00AE5F62"/>
    <w:rsid w:val="00AE5F8C"/>
    <w:rsid w:val="00AE61A8"/>
    <w:rsid w:val="00AE650E"/>
    <w:rsid w:val="00AE6565"/>
    <w:rsid w:val="00AE7C3E"/>
    <w:rsid w:val="00AE7D41"/>
    <w:rsid w:val="00AF0B2E"/>
    <w:rsid w:val="00AF1AC6"/>
    <w:rsid w:val="00AF1E03"/>
    <w:rsid w:val="00AF2B83"/>
    <w:rsid w:val="00AF3376"/>
    <w:rsid w:val="00AF3561"/>
    <w:rsid w:val="00AF37FD"/>
    <w:rsid w:val="00AF425B"/>
    <w:rsid w:val="00AF466F"/>
    <w:rsid w:val="00AF4ACA"/>
    <w:rsid w:val="00AF4C99"/>
    <w:rsid w:val="00AF55C1"/>
    <w:rsid w:val="00AF5623"/>
    <w:rsid w:val="00AF657C"/>
    <w:rsid w:val="00AF6DF2"/>
    <w:rsid w:val="00AF6EC0"/>
    <w:rsid w:val="00AF713F"/>
    <w:rsid w:val="00B002BA"/>
    <w:rsid w:val="00B00568"/>
    <w:rsid w:val="00B021DC"/>
    <w:rsid w:val="00B02605"/>
    <w:rsid w:val="00B04B05"/>
    <w:rsid w:val="00B055E7"/>
    <w:rsid w:val="00B05A16"/>
    <w:rsid w:val="00B05E63"/>
    <w:rsid w:val="00B0602F"/>
    <w:rsid w:val="00B0607F"/>
    <w:rsid w:val="00B067FA"/>
    <w:rsid w:val="00B06D5D"/>
    <w:rsid w:val="00B0729B"/>
    <w:rsid w:val="00B10587"/>
    <w:rsid w:val="00B1107E"/>
    <w:rsid w:val="00B119D2"/>
    <w:rsid w:val="00B11D3B"/>
    <w:rsid w:val="00B12485"/>
    <w:rsid w:val="00B125EF"/>
    <w:rsid w:val="00B128EF"/>
    <w:rsid w:val="00B12DE1"/>
    <w:rsid w:val="00B12FBB"/>
    <w:rsid w:val="00B1335D"/>
    <w:rsid w:val="00B13647"/>
    <w:rsid w:val="00B14BFC"/>
    <w:rsid w:val="00B152D3"/>
    <w:rsid w:val="00B15E6E"/>
    <w:rsid w:val="00B16142"/>
    <w:rsid w:val="00B16151"/>
    <w:rsid w:val="00B166B9"/>
    <w:rsid w:val="00B170DD"/>
    <w:rsid w:val="00B17301"/>
    <w:rsid w:val="00B17EB3"/>
    <w:rsid w:val="00B203BB"/>
    <w:rsid w:val="00B203EE"/>
    <w:rsid w:val="00B205B3"/>
    <w:rsid w:val="00B20693"/>
    <w:rsid w:val="00B20AA2"/>
    <w:rsid w:val="00B20BAF"/>
    <w:rsid w:val="00B20BCC"/>
    <w:rsid w:val="00B210E8"/>
    <w:rsid w:val="00B21230"/>
    <w:rsid w:val="00B2136A"/>
    <w:rsid w:val="00B21DD1"/>
    <w:rsid w:val="00B22D46"/>
    <w:rsid w:val="00B22D78"/>
    <w:rsid w:val="00B233E4"/>
    <w:rsid w:val="00B23720"/>
    <w:rsid w:val="00B23E77"/>
    <w:rsid w:val="00B245F3"/>
    <w:rsid w:val="00B24B66"/>
    <w:rsid w:val="00B24DC6"/>
    <w:rsid w:val="00B25185"/>
    <w:rsid w:val="00B25384"/>
    <w:rsid w:val="00B25EE8"/>
    <w:rsid w:val="00B2691D"/>
    <w:rsid w:val="00B27BC1"/>
    <w:rsid w:val="00B304E5"/>
    <w:rsid w:val="00B305BE"/>
    <w:rsid w:val="00B30753"/>
    <w:rsid w:val="00B30AD8"/>
    <w:rsid w:val="00B31569"/>
    <w:rsid w:val="00B31B63"/>
    <w:rsid w:val="00B31C4E"/>
    <w:rsid w:val="00B31CB1"/>
    <w:rsid w:val="00B338A4"/>
    <w:rsid w:val="00B33931"/>
    <w:rsid w:val="00B339CF"/>
    <w:rsid w:val="00B341AE"/>
    <w:rsid w:val="00B35C37"/>
    <w:rsid w:val="00B35D17"/>
    <w:rsid w:val="00B35FF4"/>
    <w:rsid w:val="00B363BF"/>
    <w:rsid w:val="00B364AF"/>
    <w:rsid w:val="00B36C6F"/>
    <w:rsid w:val="00B36E91"/>
    <w:rsid w:val="00B37044"/>
    <w:rsid w:val="00B373E3"/>
    <w:rsid w:val="00B377FA"/>
    <w:rsid w:val="00B37810"/>
    <w:rsid w:val="00B4008C"/>
    <w:rsid w:val="00B402DB"/>
    <w:rsid w:val="00B4050F"/>
    <w:rsid w:val="00B4078A"/>
    <w:rsid w:val="00B4153D"/>
    <w:rsid w:val="00B42120"/>
    <w:rsid w:val="00B42D6B"/>
    <w:rsid w:val="00B42FDD"/>
    <w:rsid w:val="00B43E3D"/>
    <w:rsid w:val="00B43FE0"/>
    <w:rsid w:val="00B4423E"/>
    <w:rsid w:val="00B44EB1"/>
    <w:rsid w:val="00B44ED6"/>
    <w:rsid w:val="00B45CAA"/>
    <w:rsid w:val="00B46B07"/>
    <w:rsid w:val="00B47050"/>
    <w:rsid w:val="00B4742F"/>
    <w:rsid w:val="00B474B7"/>
    <w:rsid w:val="00B4779C"/>
    <w:rsid w:val="00B5022F"/>
    <w:rsid w:val="00B504DC"/>
    <w:rsid w:val="00B507A1"/>
    <w:rsid w:val="00B51027"/>
    <w:rsid w:val="00B521C1"/>
    <w:rsid w:val="00B521C4"/>
    <w:rsid w:val="00B52E2D"/>
    <w:rsid w:val="00B53CFB"/>
    <w:rsid w:val="00B53FAE"/>
    <w:rsid w:val="00B543F4"/>
    <w:rsid w:val="00B5477F"/>
    <w:rsid w:val="00B547DE"/>
    <w:rsid w:val="00B548BD"/>
    <w:rsid w:val="00B54985"/>
    <w:rsid w:val="00B55076"/>
    <w:rsid w:val="00B550A7"/>
    <w:rsid w:val="00B55A20"/>
    <w:rsid w:val="00B603EF"/>
    <w:rsid w:val="00B603FB"/>
    <w:rsid w:val="00B606F5"/>
    <w:rsid w:val="00B60D24"/>
    <w:rsid w:val="00B61037"/>
    <w:rsid w:val="00B61508"/>
    <w:rsid w:val="00B617BD"/>
    <w:rsid w:val="00B6207D"/>
    <w:rsid w:val="00B62828"/>
    <w:rsid w:val="00B63D86"/>
    <w:rsid w:val="00B64191"/>
    <w:rsid w:val="00B64408"/>
    <w:rsid w:val="00B64418"/>
    <w:rsid w:val="00B64605"/>
    <w:rsid w:val="00B655A4"/>
    <w:rsid w:val="00B6628B"/>
    <w:rsid w:val="00B67FA4"/>
    <w:rsid w:val="00B67FC5"/>
    <w:rsid w:val="00B703DA"/>
    <w:rsid w:val="00B71767"/>
    <w:rsid w:val="00B71F38"/>
    <w:rsid w:val="00B72491"/>
    <w:rsid w:val="00B7251C"/>
    <w:rsid w:val="00B72CAA"/>
    <w:rsid w:val="00B72FCB"/>
    <w:rsid w:val="00B73458"/>
    <w:rsid w:val="00B7355E"/>
    <w:rsid w:val="00B74334"/>
    <w:rsid w:val="00B751B0"/>
    <w:rsid w:val="00B7557E"/>
    <w:rsid w:val="00B756D2"/>
    <w:rsid w:val="00B75DF3"/>
    <w:rsid w:val="00B760F4"/>
    <w:rsid w:val="00B76328"/>
    <w:rsid w:val="00B76A78"/>
    <w:rsid w:val="00B7754F"/>
    <w:rsid w:val="00B77FBA"/>
    <w:rsid w:val="00B802F2"/>
    <w:rsid w:val="00B8111C"/>
    <w:rsid w:val="00B8126A"/>
    <w:rsid w:val="00B812A2"/>
    <w:rsid w:val="00B81B43"/>
    <w:rsid w:val="00B82205"/>
    <w:rsid w:val="00B827E6"/>
    <w:rsid w:val="00B82C37"/>
    <w:rsid w:val="00B82EBD"/>
    <w:rsid w:val="00B83893"/>
    <w:rsid w:val="00B83C5B"/>
    <w:rsid w:val="00B84336"/>
    <w:rsid w:val="00B84C59"/>
    <w:rsid w:val="00B85706"/>
    <w:rsid w:val="00B85EA1"/>
    <w:rsid w:val="00B85F2F"/>
    <w:rsid w:val="00B860BF"/>
    <w:rsid w:val="00B86656"/>
    <w:rsid w:val="00B86C40"/>
    <w:rsid w:val="00B86D70"/>
    <w:rsid w:val="00B87313"/>
    <w:rsid w:val="00B87788"/>
    <w:rsid w:val="00B87EC4"/>
    <w:rsid w:val="00B905F5"/>
    <w:rsid w:val="00B90A08"/>
    <w:rsid w:val="00B90E92"/>
    <w:rsid w:val="00B911B9"/>
    <w:rsid w:val="00B91781"/>
    <w:rsid w:val="00B9195E"/>
    <w:rsid w:val="00B91C08"/>
    <w:rsid w:val="00B91DFF"/>
    <w:rsid w:val="00B92430"/>
    <w:rsid w:val="00B92A2A"/>
    <w:rsid w:val="00B931E1"/>
    <w:rsid w:val="00B934C1"/>
    <w:rsid w:val="00B942B1"/>
    <w:rsid w:val="00B9476A"/>
    <w:rsid w:val="00B95217"/>
    <w:rsid w:val="00B957CA"/>
    <w:rsid w:val="00B95D4F"/>
    <w:rsid w:val="00B96253"/>
    <w:rsid w:val="00B96363"/>
    <w:rsid w:val="00B96576"/>
    <w:rsid w:val="00B96E26"/>
    <w:rsid w:val="00B96F69"/>
    <w:rsid w:val="00B97C13"/>
    <w:rsid w:val="00BA16DB"/>
    <w:rsid w:val="00BA1723"/>
    <w:rsid w:val="00BA1A55"/>
    <w:rsid w:val="00BA1D5D"/>
    <w:rsid w:val="00BA2460"/>
    <w:rsid w:val="00BA2B74"/>
    <w:rsid w:val="00BA2B8A"/>
    <w:rsid w:val="00BA4BD6"/>
    <w:rsid w:val="00BA53F5"/>
    <w:rsid w:val="00BA59A3"/>
    <w:rsid w:val="00BA5C13"/>
    <w:rsid w:val="00BA70D6"/>
    <w:rsid w:val="00BA7100"/>
    <w:rsid w:val="00BA7586"/>
    <w:rsid w:val="00BB17D6"/>
    <w:rsid w:val="00BB3516"/>
    <w:rsid w:val="00BB3D45"/>
    <w:rsid w:val="00BB5839"/>
    <w:rsid w:val="00BB5861"/>
    <w:rsid w:val="00BB5B9C"/>
    <w:rsid w:val="00BB754D"/>
    <w:rsid w:val="00BC0932"/>
    <w:rsid w:val="00BC0D7A"/>
    <w:rsid w:val="00BC1000"/>
    <w:rsid w:val="00BC1004"/>
    <w:rsid w:val="00BC10C9"/>
    <w:rsid w:val="00BC14A7"/>
    <w:rsid w:val="00BC2053"/>
    <w:rsid w:val="00BC213A"/>
    <w:rsid w:val="00BC2388"/>
    <w:rsid w:val="00BC2E3E"/>
    <w:rsid w:val="00BC31BE"/>
    <w:rsid w:val="00BC3570"/>
    <w:rsid w:val="00BC40E3"/>
    <w:rsid w:val="00BC4FB1"/>
    <w:rsid w:val="00BC643A"/>
    <w:rsid w:val="00BC6AAA"/>
    <w:rsid w:val="00BC75D0"/>
    <w:rsid w:val="00BC7EE0"/>
    <w:rsid w:val="00BD022B"/>
    <w:rsid w:val="00BD067D"/>
    <w:rsid w:val="00BD13AC"/>
    <w:rsid w:val="00BD16D6"/>
    <w:rsid w:val="00BD1762"/>
    <w:rsid w:val="00BD23F1"/>
    <w:rsid w:val="00BD28BB"/>
    <w:rsid w:val="00BD2F66"/>
    <w:rsid w:val="00BD2FDE"/>
    <w:rsid w:val="00BD3076"/>
    <w:rsid w:val="00BD3561"/>
    <w:rsid w:val="00BD39F6"/>
    <w:rsid w:val="00BD3B54"/>
    <w:rsid w:val="00BD3D53"/>
    <w:rsid w:val="00BD3E04"/>
    <w:rsid w:val="00BD4788"/>
    <w:rsid w:val="00BD47A2"/>
    <w:rsid w:val="00BD47CD"/>
    <w:rsid w:val="00BD4DB0"/>
    <w:rsid w:val="00BD5864"/>
    <w:rsid w:val="00BD5961"/>
    <w:rsid w:val="00BD5D51"/>
    <w:rsid w:val="00BD5F59"/>
    <w:rsid w:val="00BD6A15"/>
    <w:rsid w:val="00BD6A5A"/>
    <w:rsid w:val="00BD7093"/>
    <w:rsid w:val="00BD720E"/>
    <w:rsid w:val="00BD7949"/>
    <w:rsid w:val="00BE02E3"/>
    <w:rsid w:val="00BE1411"/>
    <w:rsid w:val="00BE1479"/>
    <w:rsid w:val="00BE2374"/>
    <w:rsid w:val="00BE2510"/>
    <w:rsid w:val="00BE26DC"/>
    <w:rsid w:val="00BE2834"/>
    <w:rsid w:val="00BE292F"/>
    <w:rsid w:val="00BE2F2E"/>
    <w:rsid w:val="00BE31B3"/>
    <w:rsid w:val="00BE3B7A"/>
    <w:rsid w:val="00BE429D"/>
    <w:rsid w:val="00BE4BEE"/>
    <w:rsid w:val="00BE4F9A"/>
    <w:rsid w:val="00BE5237"/>
    <w:rsid w:val="00BE5C0C"/>
    <w:rsid w:val="00BE670F"/>
    <w:rsid w:val="00BE6A0A"/>
    <w:rsid w:val="00BE6AC1"/>
    <w:rsid w:val="00BE6ED6"/>
    <w:rsid w:val="00BE7020"/>
    <w:rsid w:val="00BE71A4"/>
    <w:rsid w:val="00BE72BA"/>
    <w:rsid w:val="00BE754A"/>
    <w:rsid w:val="00BF0579"/>
    <w:rsid w:val="00BF058D"/>
    <w:rsid w:val="00BF0D1D"/>
    <w:rsid w:val="00BF1268"/>
    <w:rsid w:val="00BF1434"/>
    <w:rsid w:val="00BF17B2"/>
    <w:rsid w:val="00BF1E2A"/>
    <w:rsid w:val="00BF2512"/>
    <w:rsid w:val="00BF2D56"/>
    <w:rsid w:val="00BF310B"/>
    <w:rsid w:val="00BF31D5"/>
    <w:rsid w:val="00BF34F8"/>
    <w:rsid w:val="00BF3A77"/>
    <w:rsid w:val="00BF3DAF"/>
    <w:rsid w:val="00BF4080"/>
    <w:rsid w:val="00BF4157"/>
    <w:rsid w:val="00BF438D"/>
    <w:rsid w:val="00BF45F5"/>
    <w:rsid w:val="00BF4EC5"/>
    <w:rsid w:val="00BF4F75"/>
    <w:rsid w:val="00BF5DD0"/>
    <w:rsid w:val="00BF61CC"/>
    <w:rsid w:val="00BF65E3"/>
    <w:rsid w:val="00BF6B4A"/>
    <w:rsid w:val="00BF7829"/>
    <w:rsid w:val="00BF7FC5"/>
    <w:rsid w:val="00C0145B"/>
    <w:rsid w:val="00C019F8"/>
    <w:rsid w:val="00C01BF3"/>
    <w:rsid w:val="00C01C50"/>
    <w:rsid w:val="00C02B32"/>
    <w:rsid w:val="00C02ED4"/>
    <w:rsid w:val="00C036EE"/>
    <w:rsid w:val="00C03797"/>
    <w:rsid w:val="00C03BBF"/>
    <w:rsid w:val="00C04210"/>
    <w:rsid w:val="00C04481"/>
    <w:rsid w:val="00C051C0"/>
    <w:rsid w:val="00C05336"/>
    <w:rsid w:val="00C06D8A"/>
    <w:rsid w:val="00C06F5E"/>
    <w:rsid w:val="00C07B4F"/>
    <w:rsid w:val="00C103C5"/>
    <w:rsid w:val="00C10EC0"/>
    <w:rsid w:val="00C1128A"/>
    <w:rsid w:val="00C113C7"/>
    <w:rsid w:val="00C122BA"/>
    <w:rsid w:val="00C12461"/>
    <w:rsid w:val="00C12A98"/>
    <w:rsid w:val="00C130FF"/>
    <w:rsid w:val="00C1366D"/>
    <w:rsid w:val="00C13C6E"/>
    <w:rsid w:val="00C144F0"/>
    <w:rsid w:val="00C1496E"/>
    <w:rsid w:val="00C151E6"/>
    <w:rsid w:val="00C156BC"/>
    <w:rsid w:val="00C15D8E"/>
    <w:rsid w:val="00C1648A"/>
    <w:rsid w:val="00C16948"/>
    <w:rsid w:val="00C1729C"/>
    <w:rsid w:val="00C172C3"/>
    <w:rsid w:val="00C206E2"/>
    <w:rsid w:val="00C2107D"/>
    <w:rsid w:val="00C220EF"/>
    <w:rsid w:val="00C2211F"/>
    <w:rsid w:val="00C22137"/>
    <w:rsid w:val="00C2217B"/>
    <w:rsid w:val="00C22FAD"/>
    <w:rsid w:val="00C23525"/>
    <w:rsid w:val="00C23A5C"/>
    <w:rsid w:val="00C24D15"/>
    <w:rsid w:val="00C2569A"/>
    <w:rsid w:val="00C26466"/>
    <w:rsid w:val="00C265D3"/>
    <w:rsid w:val="00C26D39"/>
    <w:rsid w:val="00C2707A"/>
    <w:rsid w:val="00C30061"/>
    <w:rsid w:val="00C30213"/>
    <w:rsid w:val="00C303D5"/>
    <w:rsid w:val="00C306FD"/>
    <w:rsid w:val="00C31878"/>
    <w:rsid w:val="00C31BB8"/>
    <w:rsid w:val="00C32467"/>
    <w:rsid w:val="00C32BCC"/>
    <w:rsid w:val="00C33BFF"/>
    <w:rsid w:val="00C347C3"/>
    <w:rsid w:val="00C35BDF"/>
    <w:rsid w:val="00C36AFC"/>
    <w:rsid w:val="00C36CFD"/>
    <w:rsid w:val="00C375DB"/>
    <w:rsid w:val="00C37E2F"/>
    <w:rsid w:val="00C406BC"/>
    <w:rsid w:val="00C4131A"/>
    <w:rsid w:val="00C41E9F"/>
    <w:rsid w:val="00C428E8"/>
    <w:rsid w:val="00C42948"/>
    <w:rsid w:val="00C42B53"/>
    <w:rsid w:val="00C42C7C"/>
    <w:rsid w:val="00C42D57"/>
    <w:rsid w:val="00C42DC2"/>
    <w:rsid w:val="00C435D8"/>
    <w:rsid w:val="00C43630"/>
    <w:rsid w:val="00C4405B"/>
    <w:rsid w:val="00C44843"/>
    <w:rsid w:val="00C450C0"/>
    <w:rsid w:val="00C457CE"/>
    <w:rsid w:val="00C45C93"/>
    <w:rsid w:val="00C45FAD"/>
    <w:rsid w:val="00C4649B"/>
    <w:rsid w:val="00C46759"/>
    <w:rsid w:val="00C47376"/>
    <w:rsid w:val="00C500BE"/>
    <w:rsid w:val="00C501B2"/>
    <w:rsid w:val="00C50476"/>
    <w:rsid w:val="00C513A1"/>
    <w:rsid w:val="00C51AEC"/>
    <w:rsid w:val="00C525E0"/>
    <w:rsid w:val="00C5305E"/>
    <w:rsid w:val="00C5378F"/>
    <w:rsid w:val="00C56E52"/>
    <w:rsid w:val="00C574F8"/>
    <w:rsid w:val="00C577D4"/>
    <w:rsid w:val="00C60169"/>
    <w:rsid w:val="00C60401"/>
    <w:rsid w:val="00C61189"/>
    <w:rsid w:val="00C615BA"/>
    <w:rsid w:val="00C6164C"/>
    <w:rsid w:val="00C619BF"/>
    <w:rsid w:val="00C61ED0"/>
    <w:rsid w:val="00C6215C"/>
    <w:rsid w:val="00C62B08"/>
    <w:rsid w:val="00C62BF3"/>
    <w:rsid w:val="00C638CC"/>
    <w:rsid w:val="00C63E39"/>
    <w:rsid w:val="00C641B6"/>
    <w:rsid w:val="00C65BD9"/>
    <w:rsid w:val="00C65CEC"/>
    <w:rsid w:val="00C66007"/>
    <w:rsid w:val="00C663D6"/>
    <w:rsid w:val="00C66E63"/>
    <w:rsid w:val="00C66E6E"/>
    <w:rsid w:val="00C6762B"/>
    <w:rsid w:val="00C67E3C"/>
    <w:rsid w:val="00C70732"/>
    <w:rsid w:val="00C707AA"/>
    <w:rsid w:val="00C71338"/>
    <w:rsid w:val="00C7240F"/>
    <w:rsid w:val="00C72849"/>
    <w:rsid w:val="00C72DDD"/>
    <w:rsid w:val="00C72E71"/>
    <w:rsid w:val="00C73257"/>
    <w:rsid w:val="00C73B1D"/>
    <w:rsid w:val="00C73D4A"/>
    <w:rsid w:val="00C74569"/>
    <w:rsid w:val="00C747C4"/>
    <w:rsid w:val="00C74BE0"/>
    <w:rsid w:val="00C74DAD"/>
    <w:rsid w:val="00C75245"/>
    <w:rsid w:val="00C752C1"/>
    <w:rsid w:val="00C753A3"/>
    <w:rsid w:val="00C763F9"/>
    <w:rsid w:val="00C769A2"/>
    <w:rsid w:val="00C76B32"/>
    <w:rsid w:val="00C76E23"/>
    <w:rsid w:val="00C77C71"/>
    <w:rsid w:val="00C77DD8"/>
    <w:rsid w:val="00C77E08"/>
    <w:rsid w:val="00C77E3D"/>
    <w:rsid w:val="00C806AF"/>
    <w:rsid w:val="00C81582"/>
    <w:rsid w:val="00C81D1C"/>
    <w:rsid w:val="00C81E8B"/>
    <w:rsid w:val="00C81F7B"/>
    <w:rsid w:val="00C8212A"/>
    <w:rsid w:val="00C8282A"/>
    <w:rsid w:val="00C82982"/>
    <w:rsid w:val="00C82B03"/>
    <w:rsid w:val="00C82BD5"/>
    <w:rsid w:val="00C82E38"/>
    <w:rsid w:val="00C832EF"/>
    <w:rsid w:val="00C8373F"/>
    <w:rsid w:val="00C83C3A"/>
    <w:rsid w:val="00C84252"/>
    <w:rsid w:val="00C84285"/>
    <w:rsid w:val="00C85038"/>
    <w:rsid w:val="00C86105"/>
    <w:rsid w:val="00C86601"/>
    <w:rsid w:val="00C86B78"/>
    <w:rsid w:val="00C8731A"/>
    <w:rsid w:val="00C87482"/>
    <w:rsid w:val="00C87B7B"/>
    <w:rsid w:val="00C90310"/>
    <w:rsid w:val="00C90361"/>
    <w:rsid w:val="00C90C39"/>
    <w:rsid w:val="00C90DF5"/>
    <w:rsid w:val="00C91A18"/>
    <w:rsid w:val="00C924A4"/>
    <w:rsid w:val="00C9288E"/>
    <w:rsid w:val="00C928D3"/>
    <w:rsid w:val="00C93801"/>
    <w:rsid w:val="00C93849"/>
    <w:rsid w:val="00C93FBC"/>
    <w:rsid w:val="00C94117"/>
    <w:rsid w:val="00C941E3"/>
    <w:rsid w:val="00C94496"/>
    <w:rsid w:val="00C94D9B"/>
    <w:rsid w:val="00C966AF"/>
    <w:rsid w:val="00C96FF6"/>
    <w:rsid w:val="00C9721C"/>
    <w:rsid w:val="00CA0204"/>
    <w:rsid w:val="00CA0445"/>
    <w:rsid w:val="00CA08A4"/>
    <w:rsid w:val="00CA0B62"/>
    <w:rsid w:val="00CA16AC"/>
    <w:rsid w:val="00CA1AFE"/>
    <w:rsid w:val="00CA2313"/>
    <w:rsid w:val="00CA2366"/>
    <w:rsid w:val="00CA3314"/>
    <w:rsid w:val="00CA37E3"/>
    <w:rsid w:val="00CA460D"/>
    <w:rsid w:val="00CA4BA1"/>
    <w:rsid w:val="00CA50E3"/>
    <w:rsid w:val="00CA52DA"/>
    <w:rsid w:val="00CA5F73"/>
    <w:rsid w:val="00CA684B"/>
    <w:rsid w:val="00CA698F"/>
    <w:rsid w:val="00CA7284"/>
    <w:rsid w:val="00CA7394"/>
    <w:rsid w:val="00CA7536"/>
    <w:rsid w:val="00CB02E8"/>
    <w:rsid w:val="00CB0587"/>
    <w:rsid w:val="00CB1129"/>
    <w:rsid w:val="00CB218D"/>
    <w:rsid w:val="00CB2A03"/>
    <w:rsid w:val="00CB2BC9"/>
    <w:rsid w:val="00CB31AD"/>
    <w:rsid w:val="00CB34AC"/>
    <w:rsid w:val="00CB51B5"/>
    <w:rsid w:val="00CB547A"/>
    <w:rsid w:val="00CB5903"/>
    <w:rsid w:val="00CB5EDD"/>
    <w:rsid w:val="00CB60B8"/>
    <w:rsid w:val="00CB6812"/>
    <w:rsid w:val="00CB6BC6"/>
    <w:rsid w:val="00CB6C4D"/>
    <w:rsid w:val="00CB6ED8"/>
    <w:rsid w:val="00CB7B49"/>
    <w:rsid w:val="00CB7CBD"/>
    <w:rsid w:val="00CC00D9"/>
    <w:rsid w:val="00CC0561"/>
    <w:rsid w:val="00CC05C1"/>
    <w:rsid w:val="00CC0C27"/>
    <w:rsid w:val="00CC2C5B"/>
    <w:rsid w:val="00CC3DC9"/>
    <w:rsid w:val="00CC4595"/>
    <w:rsid w:val="00CC4A9C"/>
    <w:rsid w:val="00CC5FF4"/>
    <w:rsid w:val="00CC6513"/>
    <w:rsid w:val="00CC67E0"/>
    <w:rsid w:val="00CC6DED"/>
    <w:rsid w:val="00CC7330"/>
    <w:rsid w:val="00CC763A"/>
    <w:rsid w:val="00CD008C"/>
    <w:rsid w:val="00CD34FE"/>
    <w:rsid w:val="00CD3FE9"/>
    <w:rsid w:val="00CD4E95"/>
    <w:rsid w:val="00CD5A75"/>
    <w:rsid w:val="00CD5F49"/>
    <w:rsid w:val="00CD5F6E"/>
    <w:rsid w:val="00CD6BA0"/>
    <w:rsid w:val="00CD7E75"/>
    <w:rsid w:val="00CE0ED7"/>
    <w:rsid w:val="00CE10EF"/>
    <w:rsid w:val="00CE1334"/>
    <w:rsid w:val="00CE1511"/>
    <w:rsid w:val="00CE2875"/>
    <w:rsid w:val="00CE2B12"/>
    <w:rsid w:val="00CE2B59"/>
    <w:rsid w:val="00CE2FD3"/>
    <w:rsid w:val="00CE369C"/>
    <w:rsid w:val="00CE38E2"/>
    <w:rsid w:val="00CE393A"/>
    <w:rsid w:val="00CE3D6C"/>
    <w:rsid w:val="00CE4904"/>
    <w:rsid w:val="00CE4AF6"/>
    <w:rsid w:val="00CE5C28"/>
    <w:rsid w:val="00CE6AE1"/>
    <w:rsid w:val="00CE6DD4"/>
    <w:rsid w:val="00CE72B3"/>
    <w:rsid w:val="00CE7828"/>
    <w:rsid w:val="00CE7AE1"/>
    <w:rsid w:val="00CF007C"/>
    <w:rsid w:val="00CF1484"/>
    <w:rsid w:val="00CF15C8"/>
    <w:rsid w:val="00CF1E13"/>
    <w:rsid w:val="00CF2089"/>
    <w:rsid w:val="00CF2375"/>
    <w:rsid w:val="00CF298A"/>
    <w:rsid w:val="00CF2D77"/>
    <w:rsid w:val="00CF3394"/>
    <w:rsid w:val="00CF3C98"/>
    <w:rsid w:val="00CF4417"/>
    <w:rsid w:val="00CF4CB9"/>
    <w:rsid w:val="00CF502A"/>
    <w:rsid w:val="00CF534C"/>
    <w:rsid w:val="00CF5C24"/>
    <w:rsid w:val="00CF5C99"/>
    <w:rsid w:val="00CF6A93"/>
    <w:rsid w:val="00CF6F60"/>
    <w:rsid w:val="00CF72BD"/>
    <w:rsid w:val="00CF7464"/>
    <w:rsid w:val="00CF7733"/>
    <w:rsid w:val="00D00601"/>
    <w:rsid w:val="00D01422"/>
    <w:rsid w:val="00D0165A"/>
    <w:rsid w:val="00D026FC"/>
    <w:rsid w:val="00D027B0"/>
    <w:rsid w:val="00D02D5C"/>
    <w:rsid w:val="00D0401C"/>
    <w:rsid w:val="00D04482"/>
    <w:rsid w:val="00D05725"/>
    <w:rsid w:val="00D0584E"/>
    <w:rsid w:val="00D05A05"/>
    <w:rsid w:val="00D05B6B"/>
    <w:rsid w:val="00D05DFC"/>
    <w:rsid w:val="00D06256"/>
    <w:rsid w:val="00D06C4A"/>
    <w:rsid w:val="00D06E3A"/>
    <w:rsid w:val="00D06F76"/>
    <w:rsid w:val="00D06FDD"/>
    <w:rsid w:val="00D079F5"/>
    <w:rsid w:val="00D1028E"/>
    <w:rsid w:val="00D107C9"/>
    <w:rsid w:val="00D10F4B"/>
    <w:rsid w:val="00D113F1"/>
    <w:rsid w:val="00D11407"/>
    <w:rsid w:val="00D11967"/>
    <w:rsid w:val="00D11E01"/>
    <w:rsid w:val="00D11E23"/>
    <w:rsid w:val="00D12C2C"/>
    <w:rsid w:val="00D12F36"/>
    <w:rsid w:val="00D13697"/>
    <w:rsid w:val="00D13CBF"/>
    <w:rsid w:val="00D13EF0"/>
    <w:rsid w:val="00D14AC3"/>
    <w:rsid w:val="00D14CB1"/>
    <w:rsid w:val="00D163DA"/>
    <w:rsid w:val="00D16521"/>
    <w:rsid w:val="00D17748"/>
    <w:rsid w:val="00D20A40"/>
    <w:rsid w:val="00D20DF2"/>
    <w:rsid w:val="00D20F04"/>
    <w:rsid w:val="00D21398"/>
    <w:rsid w:val="00D21A0E"/>
    <w:rsid w:val="00D22FD1"/>
    <w:rsid w:val="00D2362E"/>
    <w:rsid w:val="00D2384C"/>
    <w:rsid w:val="00D25AF1"/>
    <w:rsid w:val="00D25C49"/>
    <w:rsid w:val="00D25F1D"/>
    <w:rsid w:val="00D26368"/>
    <w:rsid w:val="00D264D9"/>
    <w:rsid w:val="00D267F1"/>
    <w:rsid w:val="00D26CA9"/>
    <w:rsid w:val="00D30233"/>
    <w:rsid w:val="00D30957"/>
    <w:rsid w:val="00D30EDF"/>
    <w:rsid w:val="00D311E4"/>
    <w:rsid w:val="00D311F9"/>
    <w:rsid w:val="00D32589"/>
    <w:rsid w:val="00D331CF"/>
    <w:rsid w:val="00D33543"/>
    <w:rsid w:val="00D33745"/>
    <w:rsid w:val="00D337D6"/>
    <w:rsid w:val="00D33914"/>
    <w:rsid w:val="00D33A10"/>
    <w:rsid w:val="00D33E08"/>
    <w:rsid w:val="00D33F5F"/>
    <w:rsid w:val="00D34A21"/>
    <w:rsid w:val="00D34D64"/>
    <w:rsid w:val="00D3545E"/>
    <w:rsid w:val="00D36792"/>
    <w:rsid w:val="00D3798C"/>
    <w:rsid w:val="00D37B65"/>
    <w:rsid w:val="00D37BDF"/>
    <w:rsid w:val="00D40825"/>
    <w:rsid w:val="00D4190B"/>
    <w:rsid w:val="00D42B5C"/>
    <w:rsid w:val="00D42E81"/>
    <w:rsid w:val="00D43B72"/>
    <w:rsid w:val="00D43C12"/>
    <w:rsid w:val="00D441B3"/>
    <w:rsid w:val="00D44378"/>
    <w:rsid w:val="00D4494C"/>
    <w:rsid w:val="00D455CF"/>
    <w:rsid w:val="00D45AFF"/>
    <w:rsid w:val="00D45B62"/>
    <w:rsid w:val="00D46202"/>
    <w:rsid w:val="00D46B64"/>
    <w:rsid w:val="00D4703C"/>
    <w:rsid w:val="00D4721A"/>
    <w:rsid w:val="00D474AF"/>
    <w:rsid w:val="00D47651"/>
    <w:rsid w:val="00D47C28"/>
    <w:rsid w:val="00D47F9B"/>
    <w:rsid w:val="00D50883"/>
    <w:rsid w:val="00D50C2B"/>
    <w:rsid w:val="00D51250"/>
    <w:rsid w:val="00D51625"/>
    <w:rsid w:val="00D516FC"/>
    <w:rsid w:val="00D51841"/>
    <w:rsid w:val="00D51DC8"/>
    <w:rsid w:val="00D525C1"/>
    <w:rsid w:val="00D5290D"/>
    <w:rsid w:val="00D531C2"/>
    <w:rsid w:val="00D5400E"/>
    <w:rsid w:val="00D54E0A"/>
    <w:rsid w:val="00D54E24"/>
    <w:rsid w:val="00D54E34"/>
    <w:rsid w:val="00D550D1"/>
    <w:rsid w:val="00D56173"/>
    <w:rsid w:val="00D56458"/>
    <w:rsid w:val="00D56758"/>
    <w:rsid w:val="00D57260"/>
    <w:rsid w:val="00D601D2"/>
    <w:rsid w:val="00D602E0"/>
    <w:rsid w:val="00D60CAE"/>
    <w:rsid w:val="00D61B40"/>
    <w:rsid w:val="00D61EAA"/>
    <w:rsid w:val="00D6269E"/>
    <w:rsid w:val="00D632A6"/>
    <w:rsid w:val="00D6390D"/>
    <w:rsid w:val="00D647CA"/>
    <w:rsid w:val="00D6490E"/>
    <w:rsid w:val="00D65362"/>
    <w:rsid w:val="00D65460"/>
    <w:rsid w:val="00D65DA0"/>
    <w:rsid w:val="00D65E16"/>
    <w:rsid w:val="00D66643"/>
    <w:rsid w:val="00D67727"/>
    <w:rsid w:val="00D700A4"/>
    <w:rsid w:val="00D705DB"/>
    <w:rsid w:val="00D709D6"/>
    <w:rsid w:val="00D71172"/>
    <w:rsid w:val="00D71962"/>
    <w:rsid w:val="00D7243A"/>
    <w:rsid w:val="00D72E71"/>
    <w:rsid w:val="00D72EBC"/>
    <w:rsid w:val="00D74B92"/>
    <w:rsid w:val="00D74CB5"/>
    <w:rsid w:val="00D754D0"/>
    <w:rsid w:val="00D75788"/>
    <w:rsid w:val="00D75C3F"/>
    <w:rsid w:val="00D766AA"/>
    <w:rsid w:val="00D76EE5"/>
    <w:rsid w:val="00D76F09"/>
    <w:rsid w:val="00D77AC5"/>
    <w:rsid w:val="00D80D88"/>
    <w:rsid w:val="00D817EA"/>
    <w:rsid w:val="00D823D4"/>
    <w:rsid w:val="00D82F89"/>
    <w:rsid w:val="00D836C3"/>
    <w:rsid w:val="00D8392C"/>
    <w:rsid w:val="00D83CED"/>
    <w:rsid w:val="00D8408C"/>
    <w:rsid w:val="00D84748"/>
    <w:rsid w:val="00D850BD"/>
    <w:rsid w:val="00D855EA"/>
    <w:rsid w:val="00D85E4F"/>
    <w:rsid w:val="00D861EE"/>
    <w:rsid w:val="00D86430"/>
    <w:rsid w:val="00D86804"/>
    <w:rsid w:val="00D875C8"/>
    <w:rsid w:val="00D87FF6"/>
    <w:rsid w:val="00D90543"/>
    <w:rsid w:val="00D9099B"/>
    <w:rsid w:val="00D90EDC"/>
    <w:rsid w:val="00D911E4"/>
    <w:rsid w:val="00D911ED"/>
    <w:rsid w:val="00D92BD1"/>
    <w:rsid w:val="00D92D83"/>
    <w:rsid w:val="00D93E56"/>
    <w:rsid w:val="00D93E7C"/>
    <w:rsid w:val="00D9436B"/>
    <w:rsid w:val="00D94844"/>
    <w:rsid w:val="00D94A0D"/>
    <w:rsid w:val="00D9524D"/>
    <w:rsid w:val="00D957EB"/>
    <w:rsid w:val="00D960FD"/>
    <w:rsid w:val="00D962B4"/>
    <w:rsid w:val="00D966BB"/>
    <w:rsid w:val="00D96CAE"/>
    <w:rsid w:val="00D978CC"/>
    <w:rsid w:val="00DA00B4"/>
    <w:rsid w:val="00DA0164"/>
    <w:rsid w:val="00DA049F"/>
    <w:rsid w:val="00DA2339"/>
    <w:rsid w:val="00DA268C"/>
    <w:rsid w:val="00DA2D52"/>
    <w:rsid w:val="00DA2E1A"/>
    <w:rsid w:val="00DA3050"/>
    <w:rsid w:val="00DA4050"/>
    <w:rsid w:val="00DA4244"/>
    <w:rsid w:val="00DA4904"/>
    <w:rsid w:val="00DA4A66"/>
    <w:rsid w:val="00DA4AB8"/>
    <w:rsid w:val="00DA4EA5"/>
    <w:rsid w:val="00DA5057"/>
    <w:rsid w:val="00DA51C7"/>
    <w:rsid w:val="00DA531B"/>
    <w:rsid w:val="00DA5684"/>
    <w:rsid w:val="00DA68D3"/>
    <w:rsid w:val="00DA6937"/>
    <w:rsid w:val="00DA6C46"/>
    <w:rsid w:val="00DB0140"/>
    <w:rsid w:val="00DB0588"/>
    <w:rsid w:val="00DB08CD"/>
    <w:rsid w:val="00DB0AD6"/>
    <w:rsid w:val="00DB16AD"/>
    <w:rsid w:val="00DB1EF1"/>
    <w:rsid w:val="00DB1FB1"/>
    <w:rsid w:val="00DB3719"/>
    <w:rsid w:val="00DB4D57"/>
    <w:rsid w:val="00DB5CD5"/>
    <w:rsid w:val="00DB637A"/>
    <w:rsid w:val="00DB696D"/>
    <w:rsid w:val="00DB6E4D"/>
    <w:rsid w:val="00DB7163"/>
    <w:rsid w:val="00DC048F"/>
    <w:rsid w:val="00DC17BB"/>
    <w:rsid w:val="00DC1E4C"/>
    <w:rsid w:val="00DC2358"/>
    <w:rsid w:val="00DC29C7"/>
    <w:rsid w:val="00DC2B11"/>
    <w:rsid w:val="00DC306D"/>
    <w:rsid w:val="00DC3612"/>
    <w:rsid w:val="00DC47FE"/>
    <w:rsid w:val="00DC4B7B"/>
    <w:rsid w:val="00DC6249"/>
    <w:rsid w:val="00DC64C0"/>
    <w:rsid w:val="00DC6661"/>
    <w:rsid w:val="00DC6983"/>
    <w:rsid w:val="00DC6A68"/>
    <w:rsid w:val="00DC72BC"/>
    <w:rsid w:val="00DC7506"/>
    <w:rsid w:val="00DC7A42"/>
    <w:rsid w:val="00DC7B31"/>
    <w:rsid w:val="00DD0AEE"/>
    <w:rsid w:val="00DD12A0"/>
    <w:rsid w:val="00DD2B73"/>
    <w:rsid w:val="00DD34D5"/>
    <w:rsid w:val="00DD354C"/>
    <w:rsid w:val="00DD3BA3"/>
    <w:rsid w:val="00DD479C"/>
    <w:rsid w:val="00DD4ECC"/>
    <w:rsid w:val="00DD575E"/>
    <w:rsid w:val="00DD5DB7"/>
    <w:rsid w:val="00DD6C7B"/>
    <w:rsid w:val="00DD6E3F"/>
    <w:rsid w:val="00DD7DC2"/>
    <w:rsid w:val="00DE0FAC"/>
    <w:rsid w:val="00DE17C3"/>
    <w:rsid w:val="00DE2933"/>
    <w:rsid w:val="00DE2A1C"/>
    <w:rsid w:val="00DE2A51"/>
    <w:rsid w:val="00DE2B87"/>
    <w:rsid w:val="00DE4170"/>
    <w:rsid w:val="00DE45D7"/>
    <w:rsid w:val="00DE4BDD"/>
    <w:rsid w:val="00DE680F"/>
    <w:rsid w:val="00DF0721"/>
    <w:rsid w:val="00DF0839"/>
    <w:rsid w:val="00DF1821"/>
    <w:rsid w:val="00DF1A55"/>
    <w:rsid w:val="00DF2240"/>
    <w:rsid w:val="00DF292D"/>
    <w:rsid w:val="00DF2ADA"/>
    <w:rsid w:val="00DF32B5"/>
    <w:rsid w:val="00DF32DC"/>
    <w:rsid w:val="00DF54FD"/>
    <w:rsid w:val="00DF5CC7"/>
    <w:rsid w:val="00DF5EDA"/>
    <w:rsid w:val="00DF6046"/>
    <w:rsid w:val="00DF650A"/>
    <w:rsid w:val="00DF677A"/>
    <w:rsid w:val="00DF73BB"/>
    <w:rsid w:val="00DF77A8"/>
    <w:rsid w:val="00DF7F07"/>
    <w:rsid w:val="00E000E7"/>
    <w:rsid w:val="00E00BAD"/>
    <w:rsid w:val="00E00C82"/>
    <w:rsid w:val="00E014EF"/>
    <w:rsid w:val="00E01AAB"/>
    <w:rsid w:val="00E01EFD"/>
    <w:rsid w:val="00E03943"/>
    <w:rsid w:val="00E03ADB"/>
    <w:rsid w:val="00E041F6"/>
    <w:rsid w:val="00E04D56"/>
    <w:rsid w:val="00E04D87"/>
    <w:rsid w:val="00E051D1"/>
    <w:rsid w:val="00E05650"/>
    <w:rsid w:val="00E0783E"/>
    <w:rsid w:val="00E111FB"/>
    <w:rsid w:val="00E11976"/>
    <w:rsid w:val="00E123CE"/>
    <w:rsid w:val="00E126DF"/>
    <w:rsid w:val="00E1317B"/>
    <w:rsid w:val="00E13C3E"/>
    <w:rsid w:val="00E1431E"/>
    <w:rsid w:val="00E146C2"/>
    <w:rsid w:val="00E15111"/>
    <w:rsid w:val="00E1524F"/>
    <w:rsid w:val="00E15291"/>
    <w:rsid w:val="00E15616"/>
    <w:rsid w:val="00E16080"/>
    <w:rsid w:val="00E16B87"/>
    <w:rsid w:val="00E17031"/>
    <w:rsid w:val="00E17488"/>
    <w:rsid w:val="00E17ABC"/>
    <w:rsid w:val="00E17AE4"/>
    <w:rsid w:val="00E17DE4"/>
    <w:rsid w:val="00E202B5"/>
    <w:rsid w:val="00E20353"/>
    <w:rsid w:val="00E205C1"/>
    <w:rsid w:val="00E20651"/>
    <w:rsid w:val="00E207EF"/>
    <w:rsid w:val="00E20C12"/>
    <w:rsid w:val="00E20C33"/>
    <w:rsid w:val="00E20CD8"/>
    <w:rsid w:val="00E2106F"/>
    <w:rsid w:val="00E215B6"/>
    <w:rsid w:val="00E21968"/>
    <w:rsid w:val="00E237E4"/>
    <w:rsid w:val="00E23E31"/>
    <w:rsid w:val="00E23FF7"/>
    <w:rsid w:val="00E244A7"/>
    <w:rsid w:val="00E249FF"/>
    <w:rsid w:val="00E24D37"/>
    <w:rsid w:val="00E24D4C"/>
    <w:rsid w:val="00E25272"/>
    <w:rsid w:val="00E253C6"/>
    <w:rsid w:val="00E272C0"/>
    <w:rsid w:val="00E3004D"/>
    <w:rsid w:val="00E30200"/>
    <w:rsid w:val="00E3042E"/>
    <w:rsid w:val="00E3065E"/>
    <w:rsid w:val="00E30723"/>
    <w:rsid w:val="00E3084A"/>
    <w:rsid w:val="00E31530"/>
    <w:rsid w:val="00E31DA6"/>
    <w:rsid w:val="00E329A5"/>
    <w:rsid w:val="00E3344C"/>
    <w:rsid w:val="00E34062"/>
    <w:rsid w:val="00E34BB7"/>
    <w:rsid w:val="00E35A45"/>
    <w:rsid w:val="00E362F5"/>
    <w:rsid w:val="00E369F8"/>
    <w:rsid w:val="00E36E12"/>
    <w:rsid w:val="00E37039"/>
    <w:rsid w:val="00E37B33"/>
    <w:rsid w:val="00E4055E"/>
    <w:rsid w:val="00E41E6C"/>
    <w:rsid w:val="00E423FA"/>
    <w:rsid w:val="00E426E2"/>
    <w:rsid w:val="00E42B14"/>
    <w:rsid w:val="00E4393C"/>
    <w:rsid w:val="00E43A02"/>
    <w:rsid w:val="00E443D4"/>
    <w:rsid w:val="00E44DD3"/>
    <w:rsid w:val="00E4505A"/>
    <w:rsid w:val="00E45103"/>
    <w:rsid w:val="00E45DA5"/>
    <w:rsid w:val="00E46C40"/>
    <w:rsid w:val="00E4743E"/>
    <w:rsid w:val="00E47F3A"/>
    <w:rsid w:val="00E5027E"/>
    <w:rsid w:val="00E50B43"/>
    <w:rsid w:val="00E52150"/>
    <w:rsid w:val="00E521E3"/>
    <w:rsid w:val="00E52633"/>
    <w:rsid w:val="00E52672"/>
    <w:rsid w:val="00E52A34"/>
    <w:rsid w:val="00E53991"/>
    <w:rsid w:val="00E54931"/>
    <w:rsid w:val="00E54CA6"/>
    <w:rsid w:val="00E56228"/>
    <w:rsid w:val="00E56A64"/>
    <w:rsid w:val="00E577FD"/>
    <w:rsid w:val="00E57B97"/>
    <w:rsid w:val="00E57D41"/>
    <w:rsid w:val="00E60769"/>
    <w:rsid w:val="00E60B3A"/>
    <w:rsid w:val="00E60ED3"/>
    <w:rsid w:val="00E61ABE"/>
    <w:rsid w:val="00E620DC"/>
    <w:rsid w:val="00E623BA"/>
    <w:rsid w:val="00E6253F"/>
    <w:rsid w:val="00E626C1"/>
    <w:rsid w:val="00E6356B"/>
    <w:rsid w:val="00E6381F"/>
    <w:rsid w:val="00E63EF0"/>
    <w:rsid w:val="00E65BC5"/>
    <w:rsid w:val="00E66474"/>
    <w:rsid w:val="00E66BEF"/>
    <w:rsid w:val="00E6752D"/>
    <w:rsid w:val="00E67699"/>
    <w:rsid w:val="00E677FC"/>
    <w:rsid w:val="00E67C34"/>
    <w:rsid w:val="00E67F91"/>
    <w:rsid w:val="00E704ED"/>
    <w:rsid w:val="00E7068A"/>
    <w:rsid w:val="00E7103B"/>
    <w:rsid w:val="00E71570"/>
    <w:rsid w:val="00E71B9E"/>
    <w:rsid w:val="00E728D1"/>
    <w:rsid w:val="00E72C6F"/>
    <w:rsid w:val="00E73030"/>
    <w:rsid w:val="00E73A97"/>
    <w:rsid w:val="00E7451C"/>
    <w:rsid w:val="00E749E5"/>
    <w:rsid w:val="00E75143"/>
    <w:rsid w:val="00E75BB5"/>
    <w:rsid w:val="00E76379"/>
    <w:rsid w:val="00E76F31"/>
    <w:rsid w:val="00E8062A"/>
    <w:rsid w:val="00E8130D"/>
    <w:rsid w:val="00E81519"/>
    <w:rsid w:val="00E8177A"/>
    <w:rsid w:val="00E81852"/>
    <w:rsid w:val="00E81B49"/>
    <w:rsid w:val="00E823B3"/>
    <w:rsid w:val="00E83AB9"/>
    <w:rsid w:val="00E84AFE"/>
    <w:rsid w:val="00E84C39"/>
    <w:rsid w:val="00E84FBD"/>
    <w:rsid w:val="00E85290"/>
    <w:rsid w:val="00E85AF1"/>
    <w:rsid w:val="00E861B9"/>
    <w:rsid w:val="00E871AB"/>
    <w:rsid w:val="00E901A8"/>
    <w:rsid w:val="00E9061B"/>
    <w:rsid w:val="00E90BC4"/>
    <w:rsid w:val="00E91202"/>
    <w:rsid w:val="00E917F7"/>
    <w:rsid w:val="00E91FE7"/>
    <w:rsid w:val="00E929AE"/>
    <w:rsid w:val="00E93008"/>
    <w:rsid w:val="00E9325D"/>
    <w:rsid w:val="00E9347E"/>
    <w:rsid w:val="00E937FF"/>
    <w:rsid w:val="00E93878"/>
    <w:rsid w:val="00E93A03"/>
    <w:rsid w:val="00E94307"/>
    <w:rsid w:val="00E94770"/>
    <w:rsid w:val="00E94B53"/>
    <w:rsid w:val="00E95206"/>
    <w:rsid w:val="00E95826"/>
    <w:rsid w:val="00E9634B"/>
    <w:rsid w:val="00E96390"/>
    <w:rsid w:val="00E96719"/>
    <w:rsid w:val="00E9714A"/>
    <w:rsid w:val="00E97F24"/>
    <w:rsid w:val="00EA1660"/>
    <w:rsid w:val="00EA26BC"/>
    <w:rsid w:val="00EA2D4D"/>
    <w:rsid w:val="00EA35E5"/>
    <w:rsid w:val="00EA3920"/>
    <w:rsid w:val="00EA3F7B"/>
    <w:rsid w:val="00EA43B0"/>
    <w:rsid w:val="00EA4E7B"/>
    <w:rsid w:val="00EA5E17"/>
    <w:rsid w:val="00EA5E7A"/>
    <w:rsid w:val="00EA7480"/>
    <w:rsid w:val="00EB0577"/>
    <w:rsid w:val="00EB0A7F"/>
    <w:rsid w:val="00EB129F"/>
    <w:rsid w:val="00EB1AA7"/>
    <w:rsid w:val="00EB1DD9"/>
    <w:rsid w:val="00EB1EB0"/>
    <w:rsid w:val="00EB38CB"/>
    <w:rsid w:val="00EB3B54"/>
    <w:rsid w:val="00EB3C87"/>
    <w:rsid w:val="00EB408C"/>
    <w:rsid w:val="00EB42BC"/>
    <w:rsid w:val="00EB4872"/>
    <w:rsid w:val="00EB4D7E"/>
    <w:rsid w:val="00EB4EF9"/>
    <w:rsid w:val="00EB5093"/>
    <w:rsid w:val="00EB5333"/>
    <w:rsid w:val="00EB58D6"/>
    <w:rsid w:val="00EB5C86"/>
    <w:rsid w:val="00EB7628"/>
    <w:rsid w:val="00EB77FE"/>
    <w:rsid w:val="00EB7A3B"/>
    <w:rsid w:val="00EC009D"/>
    <w:rsid w:val="00EC0653"/>
    <w:rsid w:val="00EC0758"/>
    <w:rsid w:val="00EC0978"/>
    <w:rsid w:val="00EC0F20"/>
    <w:rsid w:val="00EC142D"/>
    <w:rsid w:val="00EC14A4"/>
    <w:rsid w:val="00EC196B"/>
    <w:rsid w:val="00EC2AB5"/>
    <w:rsid w:val="00EC2E3F"/>
    <w:rsid w:val="00EC36EC"/>
    <w:rsid w:val="00EC4056"/>
    <w:rsid w:val="00EC4748"/>
    <w:rsid w:val="00EC47E2"/>
    <w:rsid w:val="00EC5523"/>
    <w:rsid w:val="00EC58EC"/>
    <w:rsid w:val="00EC5F95"/>
    <w:rsid w:val="00EC61D2"/>
    <w:rsid w:val="00EC76A2"/>
    <w:rsid w:val="00ED025B"/>
    <w:rsid w:val="00ED03E2"/>
    <w:rsid w:val="00ED0735"/>
    <w:rsid w:val="00ED0F60"/>
    <w:rsid w:val="00ED3039"/>
    <w:rsid w:val="00ED30F5"/>
    <w:rsid w:val="00ED310D"/>
    <w:rsid w:val="00ED3851"/>
    <w:rsid w:val="00ED3875"/>
    <w:rsid w:val="00ED43F7"/>
    <w:rsid w:val="00ED4D8C"/>
    <w:rsid w:val="00ED5F38"/>
    <w:rsid w:val="00ED5FA3"/>
    <w:rsid w:val="00ED62D8"/>
    <w:rsid w:val="00ED6C95"/>
    <w:rsid w:val="00ED7340"/>
    <w:rsid w:val="00ED7608"/>
    <w:rsid w:val="00ED7C07"/>
    <w:rsid w:val="00EE0214"/>
    <w:rsid w:val="00EE0903"/>
    <w:rsid w:val="00EE17AC"/>
    <w:rsid w:val="00EE1C1C"/>
    <w:rsid w:val="00EE37E0"/>
    <w:rsid w:val="00EE3867"/>
    <w:rsid w:val="00EE3DA8"/>
    <w:rsid w:val="00EE4D02"/>
    <w:rsid w:val="00EE51B9"/>
    <w:rsid w:val="00EE532A"/>
    <w:rsid w:val="00EE5412"/>
    <w:rsid w:val="00EE5B9A"/>
    <w:rsid w:val="00EE60D1"/>
    <w:rsid w:val="00EE6509"/>
    <w:rsid w:val="00EE6A2C"/>
    <w:rsid w:val="00EE7416"/>
    <w:rsid w:val="00EE74BD"/>
    <w:rsid w:val="00EE75B5"/>
    <w:rsid w:val="00EE7DD5"/>
    <w:rsid w:val="00EF0728"/>
    <w:rsid w:val="00EF13DD"/>
    <w:rsid w:val="00EF2968"/>
    <w:rsid w:val="00EF3516"/>
    <w:rsid w:val="00EF35A7"/>
    <w:rsid w:val="00EF4524"/>
    <w:rsid w:val="00EF47F0"/>
    <w:rsid w:val="00EF54D4"/>
    <w:rsid w:val="00EF5AA7"/>
    <w:rsid w:val="00EF6AC2"/>
    <w:rsid w:val="00EF6DEC"/>
    <w:rsid w:val="00EF7DF2"/>
    <w:rsid w:val="00F0021B"/>
    <w:rsid w:val="00F00515"/>
    <w:rsid w:val="00F00EC0"/>
    <w:rsid w:val="00F00F09"/>
    <w:rsid w:val="00F00FFB"/>
    <w:rsid w:val="00F0167F"/>
    <w:rsid w:val="00F01892"/>
    <w:rsid w:val="00F0260D"/>
    <w:rsid w:val="00F03AAF"/>
    <w:rsid w:val="00F03B43"/>
    <w:rsid w:val="00F03D9E"/>
    <w:rsid w:val="00F042A6"/>
    <w:rsid w:val="00F047AC"/>
    <w:rsid w:val="00F04894"/>
    <w:rsid w:val="00F04ED1"/>
    <w:rsid w:val="00F0533E"/>
    <w:rsid w:val="00F0547B"/>
    <w:rsid w:val="00F05627"/>
    <w:rsid w:val="00F05975"/>
    <w:rsid w:val="00F060C2"/>
    <w:rsid w:val="00F068DE"/>
    <w:rsid w:val="00F06904"/>
    <w:rsid w:val="00F06FE5"/>
    <w:rsid w:val="00F1016D"/>
    <w:rsid w:val="00F1032D"/>
    <w:rsid w:val="00F10D76"/>
    <w:rsid w:val="00F11E08"/>
    <w:rsid w:val="00F11E63"/>
    <w:rsid w:val="00F11F45"/>
    <w:rsid w:val="00F126E4"/>
    <w:rsid w:val="00F12EC7"/>
    <w:rsid w:val="00F1318A"/>
    <w:rsid w:val="00F1359C"/>
    <w:rsid w:val="00F14B6F"/>
    <w:rsid w:val="00F14CFB"/>
    <w:rsid w:val="00F156B2"/>
    <w:rsid w:val="00F15850"/>
    <w:rsid w:val="00F15C03"/>
    <w:rsid w:val="00F15DE7"/>
    <w:rsid w:val="00F167FD"/>
    <w:rsid w:val="00F17172"/>
    <w:rsid w:val="00F17D2D"/>
    <w:rsid w:val="00F20A3E"/>
    <w:rsid w:val="00F20CA1"/>
    <w:rsid w:val="00F20CD0"/>
    <w:rsid w:val="00F20EF4"/>
    <w:rsid w:val="00F220B8"/>
    <w:rsid w:val="00F23336"/>
    <w:rsid w:val="00F23A3A"/>
    <w:rsid w:val="00F23E74"/>
    <w:rsid w:val="00F241DD"/>
    <w:rsid w:val="00F252CA"/>
    <w:rsid w:val="00F258BD"/>
    <w:rsid w:val="00F258F1"/>
    <w:rsid w:val="00F2611A"/>
    <w:rsid w:val="00F27913"/>
    <w:rsid w:val="00F318A1"/>
    <w:rsid w:val="00F33489"/>
    <w:rsid w:val="00F337A6"/>
    <w:rsid w:val="00F3389D"/>
    <w:rsid w:val="00F3428D"/>
    <w:rsid w:val="00F34DC3"/>
    <w:rsid w:val="00F3513A"/>
    <w:rsid w:val="00F359BC"/>
    <w:rsid w:val="00F35D09"/>
    <w:rsid w:val="00F35F20"/>
    <w:rsid w:val="00F363CC"/>
    <w:rsid w:val="00F36924"/>
    <w:rsid w:val="00F36AC3"/>
    <w:rsid w:val="00F371BC"/>
    <w:rsid w:val="00F3760B"/>
    <w:rsid w:val="00F402A0"/>
    <w:rsid w:val="00F4064F"/>
    <w:rsid w:val="00F40D84"/>
    <w:rsid w:val="00F418F7"/>
    <w:rsid w:val="00F42405"/>
    <w:rsid w:val="00F42664"/>
    <w:rsid w:val="00F42697"/>
    <w:rsid w:val="00F42A0A"/>
    <w:rsid w:val="00F42D0B"/>
    <w:rsid w:val="00F43280"/>
    <w:rsid w:val="00F43517"/>
    <w:rsid w:val="00F43FC7"/>
    <w:rsid w:val="00F442B9"/>
    <w:rsid w:val="00F4470B"/>
    <w:rsid w:val="00F44B2A"/>
    <w:rsid w:val="00F44BCF"/>
    <w:rsid w:val="00F44CBD"/>
    <w:rsid w:val="00F44FBE"/>
    <w:rsid w:val="00F450B5"/>
    <w:rsid w:val="00F46852"/>
    <w:rsid w:val="00F46AD9"/>
    <w:rsid w:val="00F46E20"/>
    <w:rsid w:val="00F46E94"/>
    <w:rsid w:val="00F4712D"/>
    <w:rsid w:val="00F47D5E"/>
    <w:rsid w:val="00F5029B"/>
    <w:rsid w:val="00F5082A"/>
    <w:rsid w:val="00F50D71"/>
    <w:rsid w:val="00F51490"/>
    <w:rsid w:val="00F51FA1"/>
    <w:rsid w:val="00F5249A"/>
    <w:rsid w:val="00F524AE"/>
    <w:rsid w:val="00F52846"/>
    <w:rsid w:val="00F52868"/>
    <w:rsid w:val="00F52988"/>
    <w:rsid w:val="00F52CF5"/>
    <w:rsid w:val="00F52FE3"/>
    <w:rsid w:val="00F52FF0"/>
    <w:rsid w:val="00F5300D"/>
    <w:rsid w:val="00F538CE"/>
    <w:rsid w:val="00F53C61"/>
    <w:rsid w:val="00F54FA7"/>
    <w:rsid w:val="00F55031"/>
    <w:rsid w:val="00F55100"/>
    <w:rsid w:val="00F557CC"/>
    <w:rsid w:val="00F55845"/>
    <w:rsid w:val="00F56821"/>
    <w:rsid w:val="00F572AA"/>
    <w:rsid w:val="00F572B6"/>
    <w:rsid w:val="00F606FC"/>
    <w:rsid w:val="00F6101C"/>
    <w:rsid w:val="00F61361"/>
    <w:rsid w:val="00F614D9"/>
    <w:rsid w:val="00F6153F"/>
    <w:rsid w:val="00F6258B"/>
    <w:rsid w:val="00F62611"/>
    <w:rsid w:val="00F62942"/>
    <w:rsid w:val="00F63AA9"/>
    <w:rsid w:val="00F641D7"/>
    <w:rsid w:val="00F6449E"/>
    <w:rsid w:val="00F64C8A"/>
    <w:rsid w:val="00F64CD0"/>
    <w:rsid w:val="00F65CAD"/>
    <w:rsid w:val="00F65DDB"/>
    <w:rsid w:val="00F6674C"/>
    <w:rsid w:val="00F67696"/>
    <w:rsid w:val="00F67B42"/>
    <w:rsid w:val="00F708FE"/>
    <w:rsid w:val="00F70DEA"/>
    <w:rsid w:val="00F70F5A"/>
    <w:rsid w:val="00F72152"/>
    <w:rsid w:val="00F72E9B"/>
    <w:rsid w:val="00F73131"/>
    <w:rsid w:val="00F7334E"/>
    <w:rsid w:val="00F735F0"/>
    <w:rsid w:val="00F73771"/>
    <w:rsid w:val="00F7393C"/>
    <w:rsid w:val="00F73F03"/>
    <w:rsid w:val="00F73F0D"/>
    <w:rsid w:val="00F751CE"/>
    <w:rsid w:val="00F75292"/>
    <w:rsid w:val="00F75812"/>
    <w:rsid w:val="00F758A0"/>
    <w:rsid w:val="00F75A47"/>
    <w:rsid w:val="00F75AE6"/>
    <w:rsid w:val="00F75D28"/>
    <w:rsid w:val="00F76559"/>
    <w:rsid w:val="00F76B9C"/>
    <w:rsid w:val="00F7704B"/>
    <w:rsid w:val="00F8067F"/>
    <w:rsid w:val="00F806C7"/>
    <w:rsid w:val="00F81452"/>
    <w:rsid w:val="00F817C7"/>
    <w:rsid w:val="00F81B13"/>
    <w:rsid w:val="00F8231A"/>
    <w:rsid w:val="00F82348"/>
    <w:rsid w:val="00F834AB"/>
    <w:rsid w:val="00F83D97"/>
    <w:rsid w:val="00F84891"/>
    <w:rsid w:val="00F84AD6"/>
    <w:rsid w:val="00F85036"/>
    <w:rsid w:val="00F8516A"/>
    <w:rsid w:val="00F854D6"/>
    <w:rsid w:val="00F87612"/>
    <w:rsid w:val="00F87E2A"/>
    <w:rsid w:val="00F90C14"/>
    <w:rsid w:val="00F91B87"/>
    <w:rsid w:val="00F9251E"/>
    <w:rsid w:val="00F931EF"/>
    <w:rsid w:val="00F933A4"/>
    <w:rsid w:val="00F934DE"/>
    <w:rsid w:val="00F9532C"/>
    <w:rsid w:val="00F95A83"/>
    <w:rsid w:val="00F95F49"/>
    <w:rsid w:val="00F964F0"/>
    <w:rsid w:val="00F969DB"/>
    <w:rsid w:val="00F97BC4"/>
    <w:rsid w:val="00F97C8D"/>
    <w:rsid w:val="00F97E34"/>
    <w:rsid w:val="00FA0394"/>
    <w:rsid w:val="00FA0C92"/>
    <w:rsid w:val="00FA2140"/>
    <w:rsid w:val="00FA24DB"/>
    <w:rsid w:val="00FA27A8"/>
    <w:rsid w:val="00FA2CDD"/>
    <w:rsid w:val="00FA3022"/>
    <w:rsid w:val="00FA31C1"/>
    <w:rsid w:val="00FA3E07"/>
    <w:rsid w:val="00FA4032"/>
    <w:rsid w:val="00FA4701"/>
    <w:rsid w:val="00FA509D"/>
    <w:rsid w:val="00FA53E3"/>
    <w:rsid w:val="00FA5495"/>
    <w:rsid w:val="00FA5AF7"/>
    <w:rsid w:val="00FA5C18"/>
    <w:rsid w:val="00FA5E85"/>
    <w:rsid w:val="00FA6024"/>
    <w:rsid w:val="00FA66C3"/>
    <w:rsid w:val="00FA68E2"/>
    <w:rsid w:val="00FA68FA"/>
    <w:rsid w:val="00FB02EF"/>
    <w:rsid w:val="00FB0B38"/>
    <w:rsid w:val="00FB0E0B"/>
    <w:rsid w:val="00FB16F8"/>
    <w:rsid w:val="00FB1A3B"/>
    <w:rsid w:val="00FB219E"/>
    <w:rsid w:val="00FB23DE"/>
    <w:rsid w:val="00FB24ED"/>
    <w:rsid w:val="00FB2661"/>
    <w:rsid w:val="00FB2EC2"/>
    <w:rsid w:val="00FB3313"/>
    <w:rsid w:val="00FB33CD"/>
    <w:rsid w:val="00FB3EEF"/>
    <w:rsid w:val="00FB4FBD"/>
    <w:rsid w:val="00FB65FA"/>
    <w:rsid w:val="00FB6E1C"/>
    <w:rsid w:val="00FC079C"/>
    <w:rsid w:val="00FC0B4B"/>
    <w:rsid w:val="00FC1759"/>
    <w:rsid w:val="00FC1C9C"/>
    <w:rsid w:val="00FC2678"/>
    <w:rsid w:val="00FC2F1A"/>
    <w:rsid w:val="00FC361B"/>
    <w:rsid w:val="00FC3999"/>
    <w:rsid w:val="00FC40F8"/>
    <w:rsid w:val="00FC4C9D"/>
    <w:rsid w:val="00FC5C9B"/>
    <w:rsid w:val="00FC64BD"/>
    <w:rsid w:val="00FC730A"/>
    <w:rsid w:val="00FC7576"/>
    <w:rsid w:val="00FC7BC1"/>
    <w:rsid w:val="00FC7F4E"/>
    <w:rsid w:val="00FD112F"/>
    <w:rsid w:val="00FD1A0D"/>
    <w:rsid w:val="00FD1C5F"/>
    <w:rsid w:val="00FD200D"/>
    <w:rsid w:val="00FD20C8"/>
    <w:rsid w:val="00FD2272"/>
    <w:rsid w:val="00FD2556"/>
    <w:rsid w:val="00FD2AB5"/>
    <w:rsid w:val="00FD3AC0"/>
    <w:rsid w:val="00FD424B"/>
    <w:rsid w:val="00FD4253"/>
    <w:rsid w:val="00FD5B4A"/>
    <w:rsid w:val="00FD6360"/>
    <w:rsid w:val="00FD688D"/>
    <w:rsid w:val="00FD68C9"/>
    <w:rsid w:val="00FD7369"/>
    <w:rsid w:val="00FD7652"/>
    <w:rsid w:val="00FD780C"/>
    <w:rsid w:val="00FE06ED"/>
    <w:rsid w:val="00FE104C"/>
    <w:rsid w:val="00FE13C4"/>
    <w:rsid w:val="00FE14B8"/>
    <w:rsid w:val="00FE1EE5"/>
    <w:rsid w:val="00FE229C"/>
    <w:rsid w:val="00FE23E7"/>
    <w:rsid w:val="00FE2899"/>
    <w:rsid w:val="00FE2B37"/>
    <w:rsid w:val="00FE3342"/>
    <w:rsid w:val="00FE34BB"/>
    <w:rsid w:val="00FE3CB8"/>
    <w:rsid w:val="00FE439C"/>
    <w:rsid w:val="00FE5238"/>
    <w:rsid w:val="00FE6707"/>
    <w:rsid w:val="00FE7235"/>
    <w:rsid w:val="00FF0A40"/>
    <w:rsid w:val="00FF0B87"/>
    <w:rsid w:val="00FF1552"/>
    <w:rsid w:val="00FF1893"/>
    <w:rsid w:val="00FF2C25"/>
    <w:rsid w:val="00FF3A43"/>
    <w:rsid w:val="00FF3B40"/>
    <w:rsid w:val="00FF4167"/>
    <w:rsid w:val="00FF509B"/>
    <w:rsid w:val="00FF5668"/>
    <w:rsid w:val="00FF5CFC"/>
    <w:rsid w:val="00FF6174"/>
    <w:rsid w:val="00FF6239"/>
    <w:rsid w:val="00FF63A5"/>
    <w:rsid w:val="00FF6472"/>
    <w:rsid w:val="00FF673C"/>
    <w:rsid w:val="00FF6AB9"/>
    <w:rsid w:val="00FF6CF1"/>
    <w:rsid w:val="00FF7320"/>
    <w:rsid w:val="00FF7D66"/>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CA27"/>
  <w15:chartTrackingRefBased/>
  <w15:docId w15:val="{67DF5E1E-13F5-4EEC-BE7A-00AC8332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4C32"/>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
    <w:basedOn w:val="a2"/>
    <w:next w:val="a2"/>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1">
    <w:name w:val="heading 4"/>
    <w:aliases w:val="Heading 4 תו,Heading 4 תו תו תו תו,Ref Heading 1,rh1,Normal 24 B,First Subheading,Comsec_Vuln_Description,כותרות של חשיפות,כותרת משנה לחשיפה,מידע טכני"/>
    <w:basedOn w:val="a2"/>
    <w:link w:val="42"/>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0">
    <w:name w:val="heading 5"/>
    <w:basedOn w:val="a2"/>
    <w:next w:val="a2"/>
    <w:link w:val="51"/>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0">
    <w:name w:val="heading 6"/>
    <w:aliases w:val="כותרת משנית"/>
    <w:basedOn w:val="a2"/>
    <w:next w:val="a2"/>
    <w:link w:val="61"/>
    <w:uiPriority w:val="9"/>
    <w:qFormat/>
    <w:rsid w:val="00DF0721"/>
    <w:pPr>
      <w:keepLines w:val="0"/>
      <w:numPr>
        <w:numId w:val="9"/>
      </w:numPr>
      <w:spacing w:after="0"/>
      <w:contextualSpacing w:val="0"/>
      <w:jc w:val="right"/>
      <w:outlineLvl w:val="5"/>
    </w:pPr>
    <w:rPr>
      <w:rFonts w:ascii="Times New Roman" w:eastAsia="Times New Roman" w:hAnsi="Times New Roman" w:cs="Miriam"/>
      <w:sz w:val="20"/>
      <w:szCs w:val="20"/>
    </w:rPr>
  </w:style>
  <w:style w:type="paragraph" w:styleId="70">
    <w:name w:val="heading 7"/>
    <w:basedOn w:val="a2"/>
    <w:next w:val="a2"/>
    <w:link w:val="71"/>
    <w:uiPriority w:val="9"/>
    <w:qFormat/>
    <w:rsid w:val="00413497"/>
    <w:pPr>
      <w:keepLines w:val="0"/>
      <w:numPr>
        <w:numId w:val="13"/>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0">
    <w:name w:val="heading 8"/>
    <w:basedOn w:val="a2"/>
    <w:next w:val="a2"/>
    <w:link w:val="81"/>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0">
    <w:name w:val="heading 9"/>
    <w:basedOn w:val="a2"/>
    <w:next w:val="a2"/>
    <w:link w:val="91"/>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uiPriority w:val="9"/>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1">
    <w:name w:val="כותרת 6 תו"/>
    <w:aliases w:val="כותרת משנית תו"/>
    <w:basedOn w:val="a3"/>
    <w:link w:val="60"/>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2"/>
    <w:uiPriority w:val="34"/>
    <w:qFormat/>
    <w:rsid w:val="00BE6A0A"/>
    <w:pPr>
      <w:numPr>
        <w:ilvl w:val="2"/>
        <w:numId w:val="1"/>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uiPriority w:val="22"/>
    <w:qFormat/>
    <w:rsid w:val="00862F30"/>
    <w:rPr>
      <w:b/>
      <w:bCs/>
    </w:rPr>
  </w:style>
  <w:style w:type="character" w:styleId="ac">
    <w:name w:val="annotation reference"/>
    <w:basedOn w:val="a3"/>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2C7EA4"/>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qFormat/>
    <w:rsid w:val="00FB6E1C"/>
    <w:pPr>
      <w:jc w:val="center"/>
    </w:pPr>
    <w:rPr>
      <w:b/>
      <w:bCs/>
      <w:u w:val="single"/>
    </w:rPr>
  </w:style>
  <w:style w:type="character" w:customStyle="1" w:styleId="af4">
    <w:name w:val="כותרת משנה תו"/>
    <w:basedOn w:val="a3"/>
    <w:link w:val="af3"/>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7"/>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5">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8"/>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2">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1"/>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2"/>
    <w:rsid w:val="005358BF"/>
    <w:rPr>
      <w:rFonts w:ascii="Times New Roman" w:eastAsia="Times New Roman" w:hAnsi="Times New Roman" w:cs="David"/>
      <w:i/>
      <w:iCs/>
      <w:sz w:val="24"/>
      <w:szCs w:val="24"/>
    </w:rPr>
  </w:style>
  <w:style w:type="paragraph" w:customStyle="1" w:styleId="23">
    <w:name w:val="סגנון2"/>
    <w:basedOn w:val="41"/>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2"/>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1">
    <w:name w:val="כותרת 8 תו"/>
    <w:basedOn w:val="a3"/>
    <w:link w:val="80"/>
    <w:rsid w:val="00610C89"/>
    <w:rPr>
      <w:rFonts w:ascii="Calibri" w:eastAsia="Times New Roman" w:hAnsi="Calibri" w:cs="Times New Roman"/>
      <w:i/>
      <w:sz w:val="24"/>
      <w:szCs w:val="20"/>
      <w:lang w:val="x-none" w:eastAsia="x-none"/>
    </w:rPr>
  </w:style>
  <w:style w:type="character" w:customStyle="1" w:styleId="91">
    <w:name w:val="כותרת 9 תו"/>
    <w:basedOn w:val="a3"/>
    <w:link w:val="90"/>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10"/>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11"/>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11"/>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1">
    <w:name w:val="כותרת 5 תו"/>
    <w:basedOn w:val="a3"/>
    <w:link w:val="50"/>
    <w:rsid w:val="00413497"/>
    <w:rPr>
      <w:rFonts w:ascii="Times New Roman" w:eastAsia="Times New Roman" w:hAnsi="Times New Roman" w:cs="David"/>
      <w:b/>
      <w:bCs/>
      <w:sz w:val="32"/>
      <w:szCs w:val="32"/>
      <w:lang w:eastAsia="he-IL"/>
    </w:rPr>
  </w:style>
  <w:style w:type="character" w:customStyle="1" w:styleId="71">
    <w:name w:val="כותרת 7 תו"/>
    <w:basedOn w:val="a3"/>
    <w:link w:val="70"/>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12"/>
      </w:numPr>
    </w:pPr>
  </w:style>
  <w:style w:type="paragraph" w:styleId="aff3">
    <w:name w:val="Title"/>
    <w:basedOn w:val="a2"/>
    <w:link w:val="aff4"/>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a">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4"/>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5"/>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c">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basedOn w:val="a3"/>
    <w:link w:val="1c"/>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6"/>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3">
    <w:name w:val="רגיל רמה 4"/>
    <w:basedOn w:val="a2"/>
    <w:link w:val="44"/>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4">
    <w:name w:val="רגיל רמה 4 תו"/>
    <w:basedOn w:val="a3"/>
    <w:link w:val="43"/>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7"/>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8"/>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e">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6">
    <w:name w:val="סעיף רמה 4 תו"/>
    <w:basedOn w:val="37"/>
    <w:link w:val="47"/>
    <w:locked/>
    <w:rsid w:val="00A4192C"/>
    <w:rPr>
      <w:rFonts w:ascii="Arial" w:hAnsi="Arial"/>
    </w:rPr>
  </w:style>
  <w:style w:type="paragraph" w:customStyle="1" w:styleId="47">
    <w:name w:val="סעיף רמה 4"/>
    <w:basedOn w:val="38"/>
    <w:link w:val="46"/>
    <w:qFormat/>
    <w:rsid w:val="00A4192C"/>
    <w:pPr>
      <w:tabs>
        <w:tab w:val="left" w:pos="2268"/>
      </w:tabs>
      <w:ind w:left="2268" w:hanging="964"/>
    </w:pPr>
  </w:style>
  <w:style w:type="paragraph" w:customStyle="1" w:styleId="53">
    <w:name w:val="סעיף רמה 5"/>
    <w:basedOn w:val="47"/>
    <w:qFormat/>
    <w:rsid w:val="00A4192C"/>
    <w:pPr>
      <w:tabs>
        <w:tab w:val="clear" w:pos="2268"/>
        <w:tab w:val="num" w:pos="360"/>
        <w:tab w:val="left" w:pos="3402"/>
      </w:tabs>
      <w:ind w:left="3402" w:hanging="1134"/>
    </w:pPr>
  </w:style>
  <w:style w:type="paragraph" w:customStyle="1" w:styleId="63">
    <w:name w:val="סעיף רמה 6"/>
    <w:basedOn w:val="53"/>
    <w:qFormat/>
    <w:rsid w:val="00A4192C"/>
    <w:pPr>
      <w:ind w:left="4820" w:hanging="1418"/>
    </w:pPr>
  </w:style>
  <w:style w:type="character" w:customStyle="1" w:styleId="1f">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4">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8">
    <w:name w:val="אזכור לא מזוהה4"/>
    <w:basedOn w:val="a3"/>
    <w:uiPriority w:val="99"/>
    <w:semiHidden/>
    <w:unhideWhenUsed/>
    <w:rsid w:val="009F3CF1"/>
    <w:rPr>
      <w:color w:val="605E5C"/>
      <w:shd w:val="clear" w:color="auto" w:fill="E1DFDD"/>
    </w:rPr>
  </w:style>
  <w:style w:type="table" w:customStyle="1" w:styleId="72">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4">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5">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5">
    <w:name w:val="L5"/>
    <w:basedOn w:val="a1"/>
    <w:qFormat/>
    <w:rsid w:val="00F402A0"/>
    <w:pPr>
      <w:keepNext w:val="0"/>
      <w:keepLines w:val="0"/>
      <w:numPr>
        <w:ilvl w:val="0"/>
        <w:numId w:val="0"/>
      </w:numPr>
      <w:tabs>
        <w:tab w:val="num" w:pos="360"/>
      </w:tabs>
      <w:ind w:left="2835" w:hanging="567"/>
    </w:pPr>
    <w:rPr>
      <w:u w:val="single"/>
    </w:rPr>
  </w:style>
  <w:style w:type="paragraph" w:customStyle="1" w:styleId="L4">
    <w:name w:val="L4"/>
    <w:basedOn w:val="a1"/>
    <w:qFormat/>
    <w:rsid w:val="00613D2B"/>
    <w:pPr>
      <w:numPr>
        <w:ilvl w:val="0"/>
        <w:numId w:val="0"/>
      </w:numPr>
      <w:ind w:left="2268" w:hanging="964"/>
    </w:pPr>
  </w:style>
  <w:style w:type="paragraph" w:customStyle="1" w:styleId="L6">
    <w:name w:val="L6"/>
    <w:basedOn w:val="L5"/>
    <w:qFormat/>
    <w:rsid w:val="00613D2B"/>
    <w:pPr>
      <w:tabs>
        <w:tab w:val="clear" w:pos="360"/>
      </w:tabs>
      <w:ind w:left="3402"/>
    </w:pPr>
    <w:rPr>
      <w:u w:val="none"/>
    </w:rPr>
  </w:style>
  <w:style w:type="paragraph" w:customStyle="1" w:styleId="L7">
    <w:name w:val="L7"/>
    <w:basedOn w:val="L6"/>
    <w:link w:val="L7Char"/>
    <w:qFormat/>
    <w:rsid w:val="00613D2B"/>
    <w:pPr>
      <w:ind w:left="4876"/>
    </w:pPr>
  </w:style>
  <w:style w:type="character" w:customStyle="1" w:styleId="L7Char">
    <w:name w:val="L7 Char"/>
    <w:basedOn w:val="a3"/>
    <w:link w:val="L7"/>
    <w:rsid w:val="00613D2B"/>
    <w:rPr>
      <w:szCs w:val="24"/>
    </w:rPr>
  </w:style>
  <w:style w:type="paragraph" w:customStyle="1" w:styleId="40">
    <w:name w:val="רמה 4"/>
    <w:basedOn w:val="a2"/>
    <w:rsid w:val="008E2EAE"/>
    <w:pPr>
      <w:keepNext w:val="0"/>
      <w:keepLines w:val="0"/>
      <w:numPr>
        <w:ilvl w:val="3"/>
        <w:numId w:val="25"/>
      </w:numPr>
      <w:spacing w:after="200" w:line="276" w:lineRule="auto"/>
      <w:contextualSpacing w:val="0"/>
      <w:jc w:val="left"/>
    </w:pPr>
    <w:rPr>
      <w:rFonts w:ascii="Calibri" w:eastAsia="Calibri" w:hAnsi="Calibri" w:cs="Arial"/>
      <w:szCs w:val="22"/>
    </w:rPr>
  </w:style>
  <w:style w:type="paragraph" w:customStyle="1" w:styleId="5">
    <w:name w:val="רמה 5"/>
    <w:basedOn w:val="a2"/>
    <w:rsid w:val="008E2EAE"/>
    <w:pPr>
      <w:keepNext w:val="0"/>
      <w:keepLines w:val="0"/>
      <w:numPr>
        <w:ilvl w:val="4"/>
        <w:numId w:val="25"/>
      </w:numPr>
      <w:spacing w:after="200" w:line="276" w:lineRule="auto"/>
      <w:contextualSpacing w:val="0"/>
      <w:jc w:val="left"/>
    </w:pPr>
    <w:rPr>
      <w:rFonts w:ascii="Calibri" w:eastAsia="Calibri" w:hAnsi="Calibri" w:cs="Arial"/>
      <w:szCs w:val="22"/>
    </w:rPr>
  </w:style>
  <w:style w:type="paragraph" w:customStyle="1" w:styleId="6">
    <w:name w:val="רמה 6"/>
    <w:basedOn w:val="a2"/>
    <w:rsid w:val="008E2EAE"/>
    <w:pPr>
      <w:keepNext w:val="0"/>
      <w:keepLines w:val="0"/>
      <w:numPr>
        <w:ilvl w:val="5"/>
        <w:numId w:val="25"/>
      </w:numPr>
      <w:spacing w:after="200" w:line="276" w:lineRule="auto"/>
      <w:contextualSpacing w:val="0"/>
      <w:jc w:val="left"/>
    </w:pPr>
    <w:rPr>
      <w:rFonts w:ascii="Calibri" w:eastAsia="Calibri" w:hAnsi="Calibri" w:cs="Arial"/>
      <w:szCs w:val="22"/>
    </w:rPr>
  </w:style>
  <w:style w:type="paragraph" w:customStyle="1" w:styleId="7">
    <w:name w:val="רמה 7"/>
    <w:basedOn w:val="a2"/>
    <w:rsid w:val="008E2EAE"/>
    <w:pPr>
      <w:keepNext w:val="0"/>
      <w:keepLines w:val="0"/>
      <w:numPr>
        <w:ilvl w:val="6"/>
        <w:numId w:val="25"/>
      </w:numPr>
      <w:spacing w:after="200" w:line="276" w:lineRule="auto"/>
      <w:contextualSpacing w:val="0"/>
      <w:jc w:val="left"/>
    </w:pPr>
    <w:rPr>
      <w:rFonts w:ascii="Calibri" w:eastAsia="Calibri" w:hAnsi="Calibri" w:cs="Arial"/>
      <w:szCs w:val="22"/>
    </w:rPr>
  </w:style>
  <w:style w:type="paragraph" w:customStyle="1" w:styleId="8">
    <w:name w:val="רמה 8"/>
    <w:basedOn w:val="a2"/>
    <w:rsid w:val="008E2EAE"/>
    <w:pPr>
      <w:keepNext w:val="0"/>
      <w:keepLines w:val="0"/>
      <w:numPr>
        <w:ilvl w:val="7"/>
        <w:numId w:val="25"/>
      </w:numPr>
      <w:spacing w:after="200" w:line="276" w:lineRule="auto"/>
      <w:contextualSpacing w:val="0"/>
      <w:jc w:val="left"/>
    </w:pPr>
    <w:rPr>
      <w:rFonts w:ascii="Calibri" w:eastAsia="Calibri" w:hAnsi="Calibri" w:cs="Arial"/>
      <w:szCs w:val="22"/>
    </w:rPr>
  </w:style>
  <w:style w:type="paragraph" w:customStyle="1" w:styleId="9">
    <w:name w:val="רמה 9"/>
    <w:basedOn w:val="a2"/>
    <w:rsid w:val="008E2EAE"/>
    <w:pPr>
      <w:keepNext w:val="0"/>
      <w:keepLines w:val="0"/>
      <w:numPr>
        <w:ilvl w:val="8"/>
        <w:numId w:val="25"/>
      </w:numPr>
      <w:spacing w:after="200" w:line="276" w:lineRule="auto"/>
      <w:contextualSpacing w:val="0"/>
      <w:jc w:val="left"/>
    </w:pPr>
    <w:rPr>
      <w:rFonts w:ascii="Calibri" w:eastAsia="Calibri" w:hAnsi="Calibri" w:cs="Arial"/>
      <w:szCs w:val="22"/>
    </w:rPr>
  </w:style>
  <w:style w:type="numbering" w:customStyle="1" w:styleId="Adalya-level">
    <w:name w:val="Adalya - level"/>
    <w:uiPriority w:val="99"/>
    <w:rsid w:val="008E2EAE"/>
    <w:pPr>
      <w:numPr>
        <w:numId w:val="24"/>
      </w:numPr>
    </w:pPr>
  </w:style>
  <w:style w:type="table" w:styleId="3b">
    <w:name w:val="Plain Table 3"/>
    <w:basedOn w:val="a4"/>
    <w:uiPriority w:val="43"/>
    <w:rsid w:val="00CF20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fs.knesset.gov.il/11/law/11_lsr_210542.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mtlm.org.i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main.knesset.gov.il/Activity/Legislation/Laws/Pages/LawPrimary.aspx?t=lawlaws&amp;st=lawlaws&amp;lawitemid=2001138"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main.knesset.gov.il/Activity/Legislation/Laws/Pages/LawPrimary.aspx?t=lawlaws&amp;st=lawlaws&amp;lawitemid=2001149" TargetMode="External"/><Relationship Id="rId20" Type="http://schemas.openxmlformats.org/officeDocument/2006/relationships/hyperlink" Target="mailto:mateh.shiluv@economy.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main.knesset.gov.il/Activity/Legislation/Laws/Pages/LawPrimary.aspx?t=lawlaws&amp;st=lawlaws&amp;lawitemid=200072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foi.gov.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0F4761"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156082" w:themeColor="accent1"/>
              <w:sz w:val="88"/>
              <w:szCs w:val="88"/>
              <w:rtl/>
              <w:lang w:val="he-IL"/>
            </w:rPr>
            <w:t>[כותרת מסמך]</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7D788F" w:rsidRDefault="00D2664A">
          <w:r w:rsidRPr="00A7111B">
            <w:rPr>
              <w:rStyle w:val="a3"/>
              <w:rtl/>
            </w:rPr>
            <w:t>[חברה]</w:t>
          </w:r>
        </w:p>
      </w:docPartBody>
    </w:docPart>
    <w:docPart>
      <w:docPartPr>
        <w:name w:val="F4FB2FF50672439BB5BCFE68B4033CB7"/>
        <w:category>
          <w:name w:val="כללי"/>
          <w:gallery w:val="placeholder"/>
        </w:category>
        <w:types>
          <w:type w:val="bbPlcHdr"/>
        </w:types>
        <w:behaviors>
          <w:behavior w:val="content"/>
        </w:behaviors>
        <w:guid w:val="{0BB02CAA-FDA9-490A-8FD5-323B15CDD026}"/>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F1BB9DF6BF4743A7831B773EE573C2E3"/>
        <w:category>
          <w:name w:val="כללי"/>
          <w:gallery w:val="placeholder"/>
        </w:category>
        <w:types>
          <w:type w:val="bbPlcHdr"/>
        </w:types>
        <w:behaviors>
          <w:behavior w:val="content"/>
        </w:behaviors>
        <w:guid w:val="{61039225-9821-424F-BF79-E0782CBC89EC}"/>
      </w:docPartPr>
      <w:docPartBody>
        <w:p w:rsidR="0038522E" w:rsidRDefault="00982084" w:rsidP="00982084">
          <w:pPr>
            <w:pStyle w:val="F1BB9DF6BF4743A7831B773EE573C2E3"/>
          </w:pPr>
          <w:r w:rsidRPr="008201DC">
            <w:rPr>
              <w:rStyle w:val="a3"/>
              <w:rtl/>
            </w:rPr>
            <w:t>[כותרת]</w:t>
          </w:r>
        </w:p>
      </w:docPartBody>
    </w:docPart>
    <w:docPart>
      <w:docPartPr>
        <w:name w:val="13BD939E7320446E87F46EC996109A50"/>
        <w:category>
          <w:name w:val="כללי"/>
          <w:gallery w:val="placeholder"/>
        </w:category>
        <w:types>
          <w:type w:val="bbPlcHdr"/>
        </w:types>
        <w:behaviors>
          <w:behavior w:val="content"/>
        </w:behaviors>
        <w:guid w:val="{29126248-8FAE-445D-B752-63CB48E92A96}"/>
      </w:docPartPr>
      <w:docPartBody>
        <w:p w:rsidR="0038522E" w:rsidRDefault="00982084" w:rsidP="00982084">
          <w:pPr>
            <w:pStyle w:val="13BD939E7320446E87F46EC996109A50"/>
          </w:pPr>
          <w:r w:rsidRPr="008201DC">
            <w:rPr>
              <w:rStyle w:val="a3"/>
              <w:rtl/>
            </w:rPr>
            <w:t>[כותרת]</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
      <w:docPartPr>
        <w:name w:val="DefaultPlaceholder_-1854013440"/>
        <w:category>
          <w:name w:val="General"/>
          <w:gallery w:val="placeholder"/>
        </w:category>
        <w:types>
          <w:type w:val="bbPlcHdr"/>
        </w:types>
        <w:behaviors>
          <w:behavior w:val="content"/>
        </w:behaviors>
        <w:guid w:val="{1181FBD5-0A00-408B-946E-73AEC0E73B78}"/>
      </w:docPartPr>
      <w:docPartBody>
        <w:p w:rsidR="00C72249" w:rsidRDefault="007C6471">
          <w:r w:rsidRPr="007C2861">
            <w:rPr>
              <w:rStyle w:val="a3"/>
            </w:rPr>
            <w:t>Click or tap here to enter text.</w:t>
          </w:r>
        </w:p>
      </w:docPartBody>
    </w:docPart>
    <w:docPart>
      <w:docPartPr>
        <w:name w:val="3A5A57D0BA9A48E78E088B71B2662C61"/>
        <w:category>
          <w:name w:val="General"/>
          <w:gallery w:val="placeholder"/>
        </w:category>
        <w:types>
          <w:type w:val="bbPlcHdr"/>
        </w:types>
        <w:behaviors>
          <w:behavior w:val="content"/>
        </w:behaviors>
        <w:guid w:val="{0A677539-5B98-42FE-AAF5-309F7FDA61BC}"/>
      </w:docPartPr>
      <w:docPartBody>
        <w:p w:rsidR="00C72249" w:rsidRDefault="007C6471" w:rsidP="007C6471">
          <w:pPr>
            <w:pStyle w:val="3A5A57D0BA9A48E78E088B71B2662C61"/>
          </w:pPr>
          <w:r w:rsidRPr="007C2861">
            <w:rPr>
              <w:rStyle w:val="a3"/>
            </w:rPr>
            <w:t>Click or tap here to enter text.</w:t>
          </w:r>
        </w:p>
      </w:docPartBody>
    </w:docPart>
    <w:docPart>
      <w:docPartPr>
        <w:name w:val="B31C202EF5D244168DF092CE6B475719"/>
        <w:category>
          <w:name w:val="כללי"/>
          <w:gallery w:val="placeholder"/>
        </w:category>
        <w:types>
          <w:type w:val="bbPlcHdr"/>
        </w:types>
        <w:behaviors>
          <w:behavior w:val="content"/>
        </w:behaviors>
        <w:guid w:val="{F4528328-87FA-4816-A372-C67379ECF8BD}"/>
      </w:docPartPr>
      <w:docPartBody>
        <w:p w:rsidR="00D23DFF" w:rsidRDefault="00D23DFF" w:rsidP="00D23DFF">
          <w:pPr>
            <w:pStyle w:val="B31C202EF5D244168DF092CE6B475719"/>
          </w:pPr>
          <w:r w:rsidRPr="00985315">
            <w:rPr>
              <w:rStyle w:val="a3"/>
            </w:rPr>
            <w:t>Click or tap here to enter text.</w:t>
          </w:r>
        </w:p>
      </w:docPartBody>
    </w:docPart>
    <w:docPart>
      <w:docPartPr>
        <w:name w:val="4ECBDEBBC6234871BFD956D93A6339BA"/>
        <w:category>
          <w:name w:val="כללי"/>
          <w:gallery w:val="placeholder"/>
        </w:category>
        <w:types>
          <w:type w:val="bbPlcHdr"/>
        </w:types>
        <w:behaviors>
          <w:behavior w:val="content"/>
        </w:behaviors>
        <w:guid w:val="{384F781C-5BB8-44E9-848E-5B5091F8A1F6}"/>
      </w:docPartPr>
      <w:docPartBody>
        <w:p w:rsidR="00327048" w:rsidRDefault="0086256A" w:rsidP="0086256A">
          <w:pPr>
            <w:pStyle w:val="4ECBDEBBC6234871BFD956D93A6339BA"/>
          </w:pPr>
          <w:r w:rsidRPr="00985315">
            <w:rPr>
              <w:rStyle w:val="a3"/>
            </w:rPr>
            <w:t>Click or tap here to enter text.</w:t>
          </w:r>
        </w:p>
      </w:docPartBody>
    </w:docPart>
    <w:docPart>
      <w:docPartPr>
        <w:name w:val="01CA6B6FFADD42F3A2C800A5CDE52D39"/>
        <w:category>
          <w:name w:val="כללי"/>
          <w:gallery w:val="placeholder"/>
        </w:category>
        <w:types>
          <w:type w:val="bbPlcHdr"/>
        </w:types>
        <w:behaviors>
          <w:behavior w:val="content"/>
        </w:behaviors>
        <w:guid w:val="{A521461F-E14C-4904-A18A-17585C9B12D7}"/>
      </w:docPartPr>
      <w:docPartBody>
        <w:p w:rsidR="00327048" w:rsidRDefault="0086256A" w:rsidP="0086256A">
          <w:pPr>
            <w:pStyle w:val="01CA6B6FFADD42F3A2C800A5CDE52D39"/>
          </w:pPr>
          <w:r w:rsidRPr="007C2861">
            <w:rPr>
              <w:rStyle w:val="a3"/>
            </w:rPr>
            <w:t>Click or tap here to enter text.</w:t>
          </w:r>
        </w:p>
      </w:docPartBody>
    </w:docPart>
    <w:docPart>
      <w:docPartPr>
        <w:name w:val="B0AC00762191440985190E7DFB4DEA9B"/>
        <w:category>
          <w:name w:val="כללי"/>
          <w:gallery w:val="placeholder"/>
        </w:category>
        <w:types>
          <w:type w:val="bbPlcHdr"/>
        </w:types>
        <w:behaviors>
          <w:behavior w:val="content"/>
        </w:behaviors>
        <w:guid w:val="{A50B37BB-1781-466B-AF7C-F36B6B784DFA}"/>
      </w:docPartPr>
      <w:docPartBody>
        <w:p w:rsidR="00327048" w:rsidRDefault="0086256A" w:rsidP="0086256A">
          <w:pPr>
            <w:pStyle w:val="B0AC00762191440985190E7DFB4DEA9B"/>
          </w:pPr>
          <w:r w:rsidRPr="007C2861">
            <w:rPr>
              <w:rStyle w:val="a3"/>
            </w:rPr>
            <w:t>Click or tap here to enter text.</w:t>
          </w:r>
        </w:p>
      </w:docPartBody>
    </w:docPart>
    <w:docPart>
      <w:docPartPr>
        <w:name w:val="BA33102714624B10A852097EF5F1E15E"/>
        <w:category>
          <w:name w:val="כללי"/>
          <w:gallery w:val="placeholder"/>
        </w:category>
        <w:types>
          <w:type w:val="bbPlcHdr"/>
        </w:types>
        <w:behaviors>
          <w:behavior w:val="content"/>
        </w:behaviors>
        <w:guid w:val="{DD22144B-B35C-469F-9F79-E2ABAA8AB26E}"/>
      </w:docPartPr>
      <w:docPartBody>
        <w:p w:rsidR="00327048" w:rsidRDefault="0086256A" w:rsidP="0086256A">
          <w:pPr>
            <w:pStyle w:val="BA33102714624B10A852097EF5F1E15E"/>
          </w:pPr>
          <w:r w:rsidRPr="007C2861">
            <w:rPr>
              <w:rStyle w:val="a3"/>
            </w:rPr>
            <w:t>Click or tap here to enter text.</w:t>
          </w:r>
        </w:p>
      </w:docPartBody>
    </w:docPart>
    <w:docPart>
      <w:docPartPr>
        <w:name w:val="010ADE5394664A09909EBB7E90F7FD90"/>
        <w:category>
          <w:name w:val="כללי"/>
          <w:gallery w:val="placeholder"/>
        </w:category>
        <w:types>
          <w:type w:val="bbPlcHdr"/>
        </w:types>
        <w:behaviors>
          <w:behavior w:val="content"/>
        </w:behaviors>
        <w:guid w:val="{31ED66B7-F094-4CA8-B0EE-2C3FA10E22B1}"/>
      </w:docPartPr>
      <w:docPartBody>
        <w:p w:rsidR="00327048" w:rsidRDefault="0086256A" w:rsidP="0086256A">
          <w:pPr>
            <w:pStyle w:val="010ADE5394664A09909EBB7E90F7FD90"/>
          </w:pPr>
          <w:r w:rsidRPr="007C2861">
            <w:rPr>
              <w:rStyle w:val="a3"/>
            </w:rPr>
            <w:t>Click or tap here to enter text.</w:t>
          </w:r>
        </w:p>
      </w:docPartBody>
    </w:docPart>
    <w:docPart>
      <w:docPartPr>
        <w:name w:val="A412C0240253428CB9C4316FADF310C0"/>
        <w:category>
          <w:name w:val="כללי"/>
          <w:gallery w:val="placeholder"/>
        </w:category>
        <w:types>
          <w:type w:val="bbPlcHdr"/>
        </w:types>
        <w:behaviors>
          <w:behavior w:val="content"/>
        </w:behaviors>
        <w:guid w:val="{7D49674E-5940-410A-AAB9-82FAF80572A6}"/>
      </w:docPartPr>
      <w:docPartBody>
        <w:p w:rsidR="00327048" w:rsidRDefault="0086256A" w:rsidP="0086256A">
          <w:pPr>
            <w:pStyle w:val="A412C0240253428CB9C4316FADF310C0"/>
          </w:pPr>
          <w:r w:rsidRPr="007C2861">
            <w:rPr>
              <w:rStyle w:val="a3"/>
            </w:rPr>
            <w:t>Click or tap here to enter text.</w:t>
          </w:r>
        </w:p>
      </w:docPartBody>
    </w:docPart>
    <w:docPart>
      <w:docPartPr>
        <w:name w:val="1E799996ECD443719BBE5382ECA86B89"/>
        <w:category>
          <w:name w:val="כללי"/>
          <w:gallery w:val="placeholder"/>
        </w:category>
        <w:types>
          <w:type w:val="bbPlcHdr"/>
        </w:types>
        <w:behaviors>
          <w:behavior w:val="content"/>
        </w:behaviors>
        <w:guid w:val="{597DB549-6B34-4E05-9E51-E77424E097B6}"/>
      </w:docPartPr>
      <w:docPartBody>
        <w:p w:rsidR="00327048" w:rsidRDefault="0086256A" w:rsidP="0086256A">
          <w:pPr>
            <w:pStyle w:val="1E799996ECD443719BBE5382ECA86B89"/>
          </w:pPr>
          <w:r w:rsidRPr="007C2861">
            <w:rPr>
              <w:rStyle w:val="a3"/>
            </w:rPr>
            <w:t>Click or tap here to enter text.</w:t>
          </w:r>
        </w:p>
      </w:docPartBody>
    </w:docPart>
    <w:docPart>
      <w:docPartPr>
        <w:name w:val="AFDE83049FF34550A4A1BCAFA9D5B45E"/>
        <w:category>
          <w:name w:val="כללי"/>
          <w:gallery w:val="placeholder"/>
        </w:category>
        <w:types>
          <w:type w:val="bbPlcHdr"/>
        </w:types>
        <w:behaviors>
          <w:behavior w:val="content"/>
        </w:behaviors>
        <w:guid w:val="{D7D1EDCC-0CCC-41B0-AB9D-0879C6AA2D4E}"/>
      </w:docPartPr>
      <w:docPartBody>
        <w:p w:rsidR="00327048" w:rsidRDefault="0086256A" w:rsidP="0086256A">
          <w:pPr>
            <w:pStyle w:val="AFDE83049FF34550A4A1BCAFA9D5B45E"/>
          </w:pPr>
          <w:r w:rsidRPr="007C2861">
            <w:rPr>
              <w:rStyle w:val="a3"/>
            </w:rPr>
            <w:t>Click or tap here to enter text.</w:t>
          </w:r>
        </w:p>
      </w:docPartBody>
    </w:docPart>
    <w:docPart>
      <w:docPartPr>
        <w:name w:val="40F8365363D54846B2B6D91B9B77E52C"/>
        <w:category>
          <w:name w:val="כללי"/>
          <w:gallery w:val="placeholder"/>
        </w:category>
        <w:types>
          <w:type w:val="bbPlcHdr"/>
        </w:types>
        <w:behaviors>
          <w:behavior w:val="content"/>
        </w:behaviors>
        <w:guid w:val="{73EBCEF3-954A-48D5-80B4-C608470DB1D4}"/>
      </w:docPartPr>
      <w:docPartBody>
        <w:p w:rsidR="00327048" w:rsidRDefault="0086256A" w:rsidP="0086256A">
          <w:pPr>
            <w:pStyle w:val="40F8365363D54846B2B6D91B9B77E52C"/>
          </w:pPr>
          <w:r w:rsidRPr="007C2861">
            <w:rPr>
              <w:rStyle w:val="a3"/>
            </w:rPr>
            <w:t>Click or tap here to enter text.</w:t>
          </w:r>
        </w:p>
      </w:docPartBody>
    </w:docPart>
    <w:docPart>
      <w:docPartPr>
        <w:name w:val="F1C1ED4B31D0432E9909BC3D3FBD089C"/>
        <w:category>
          <w:name w:val="כללי"/>
          <w:gallery w:val="placeholder"/>
        </w:category>
        <w:types>
          <w:type w:val="bbPlcHdr"/>
        </w:types>
        <w:behaviors>
          <w:behavior w:val="content"/>
        </w:behaviors>
        <w:guid w:val="{0A12A596-E124-4021-9BB1-AA8BFAF2BCCC}"/>
      </w:docPartPr>
      <w:docPartBody>
        <w:p w:rsidR="00327048" w:rsidRDefault="0086256A" w:rsidP="0086256A">
          <w:pPr>
            <w:pStyle w:val="F1C1ED4B31D0432E9909BC3D3FBD089C"/>
          </w:pPr>
          <w:r w:rsidRPr="007C2861">
            <w:rPr>
              <w:rStyle w:val="a3"/>
            </w:rPr>
            <w:t>Click or tap here to enter text.</w:t>
          </w:r>
        </w:p>
      </w:docPartBody>
    </w:docPart>
    <w:docPart>
      <w:docPartPr>
        <w:name w:val="3A72C80D6FD94762A25863053F8A0E57"/>
        <w:category>
          <w:name w:val="כללי"/>
          <w:gallery w:val="placeholder"/>
        </w:category>
        <w:types>
          <w:type w:val="bbPlcHdr"/>
        </w:types>
        <w:behaviors>
          <w:behavior w:val="content"/>
        </w:behaviors>
        <w:guid w:val="{67F47802-F676-4FAA-83FE-DAE0C361CB94}"/>
      </w:docPartPr>
      <w:docPartBody>
        <w:p w:rsidR="00327048" w:rsidRDefault="0086256A" w:rsidP="0086256A">
          <w:pPr>
            <w:pStyle w:val="3A72C80D6FD94762A25863053F8A0E57"/>
          </w:pPr>
          <w:r w:rsidRPr="007C2861">
            <w:rPr>
              <w:rStyle w:val="a3"/>
            </w:rPr>
            <w:t>Click or tap here to enter text.</w:t>
          </w:r>
        </w:p>
      </w:docPartBody>
    </w:docPart>
    <w:docPart>
      <w:docPartPr>
        <w:name w:val="0B85C7C25BC24064B02481F059F727E0"/>
        <w:category>
          <w:name w:val="כללי"/>
          <w:gallery w:val="placeholder"/>
        </w:category>
        <w:types>
          <w:type w:val="bbPlcHdr"/>
        </w:types>
        <w:behaviors>
          <w:behavior w:val="content"/>
        </w:behaviors>
        <w:guid w:val="{1112504F-3B10-44EF-AE99-FCBF63B5C353}"/>
      </w:docPartPr>
      <w:docPartBody>
        <w:p w:rsidR="00327048" w:rsidRDefault="0086256A" w:rsidP="0086256A">
          <w:pPr>
            <w:pStyle w:val="0B85C7C25BC24064B02481F059F727E0"/>
          </w:pPr>
          <w:r w:rsidRPr="007C2861">
            <w:rPr>
              <w:rStyle w:val="a3"/>
            </w:rPr>
            <w:t>Click or tap here to enter text.</w:t>
          </w:r>
        </w:p>
      </w:docPartBody>
    </w:docPart>
    <w:docPart>
      <w:docPartPr>
        <w:name w:val="B40D42BD3F994F0CBC12579E743B936B"/>
        <w:category>
          <w:name w:val="כללי"/>
          <w:gallery w:val="placeholder"/>
        </w:category>
        <w:types>
          <w:type w:val="bbPlcHdr"/>
        </w:types>
        <w:behaviors>
          <w:behavior w:val="content"/>
        </w:behaviors>
        <w:guid w:val="{772F130F-956B-4E20-B27F-74FB2B821D02}"/>
      </w:docPartPr>
      <w:docPartBody>
        <w:p w:rsidR="00327048" w:rsidRDefault="0086256A" w:rsidP="0086256A">
          <w:pPr>
            <w:pStyle w:val="B40D42BD3F994F0CBC12579E743B936B"/>
          </w:pPr>
          <w:r w:rsidRPr="007C2861">
            <w:rPr>
              <w:rStyle w:val="a3"/>
            </w:rPr>
            <w:t>Click or tap here to enter text.</w:t>
          </w:r>
        </w:p>
      </w:docPartBody>
    </w:docPart>
    <w:docPart>
      <w:docPartPr>
        <w:name w:val="F717F3ED1A20424287697474B408563D"/>
        <w:category>
          <w:name w:val="כללי"/>
          <w:gallery w:val="placeholder"/>
        </w:category>
        <w:types>
          <w:type w:val="bbPlcHdr"/>
        </w:types>
        <w:behaviors>
          <w:behavior w:val="content"/>
        </w:behaviors>
        <w:guid w:val="{1C6BCBD8-6587-4C8A-8A42-1969238A00A2}"/>
      </w:docPartPr>
      <w:docPartBody>
        <w:p w:rsidR="00327048" w:rsidRDefault="0086256A" w:rsidP="0086256A">
          <w:pPr>
            <w:pStyle w:val="F717F3ED1A20424287697474B408563D"/>
          </w:pPr>
          <w:r w:rsidRPr="00985315">
            <w:rPr>
              <w:rStyle w:val="a3"/>
            </w:rPr>
            <w:t>Click or tap here to enter text.</w:t>
          </w:r>
        </w:p>
      </w:docPartBody>
    </w:docPart>
    <w:docPart>
      <w:docPartPr>
        <w:name w:val="34E8BD8DC3F34156A311D83CE2982E58"/>
        <w:category>
          <w:name w:val="כללי"/>
          <w:gallery w:val="placeholder"/>
        </w:category>
        <w:types>
          <w:type w:val="bbPlcHdr"/>
        </w:types>
        <w:behaviors>
          <w:behavior w:val="content"/>
        </w:behaviors>
        <w:guid w:val="{F28D2120-6C54-4403-BF18-B800CE545084}"/>
      </w:docPartPr>
      <w:docPartBody>
        <w:p w:rsidR="00327048" w:rsidRDefault="0086256A" w:rsidP="0086256A">
          <w:pPr>
            <w:pStyle w:val="34E8BD8DC3F34156A311D83CE2982E58"/>
          </w:pPr>
          <w:r w:rsidRPr="007C2861">
            <w:rPr>
              <w:rStyle w:val="a3"/>
            </w:rPr>
            <w:t>Click or tap here to enter text.</w:t>
          </w:r>
        </w:p>
      </w:docPartBody>
    </w:docPart>
    <w:docPart>
      <w:docPartPr>
        <w:name w:val="DBB954E74EB9499088E03BEC972A5B19"/>
        <w:category>
          <w:name w:val="כללי"/>
          <w:gallery w:val="placeholder"/>
        </w:category>
        <w:types>
          <w:type w:val="bbPlcHdr"/>
        </w:types>
        <w:behaviors>
          <w:behavior w:val="content"/>
        </w:behaviors>
        <w:guid w:val="{69F4D68E-DAFE-4CD2-96DC-B08EFEC9DE4F}"/>
      </w:docPartPr>
      <w:docPartBody>
        <w:p w:rsidR="00327048" w:rsidRDefault="0086256A" w:rsidP="0086256A">
          <w:pPr>
            <w:pStyle w:val="DBB954E74EB9499088E03BEC972A5B19"/>
          </w:pPr>
          <w:r w:rsidRPr="007C2861">
            <w:rPr>
              <w:rStyle w:val="a3"/>
            </w:rPr>
            <w:t>Click or tap here to enter text.</w:t>
          </w:r>
        </w:p>
      </w:docPartBody>
    </w:docPart>
    <w:docPart>
      <w:docPartPr>
        <w:name w:val="D1FC0E3566F340E7B9919999211B60FA"/>
        <w:category>
          <w:name w:val="כללי"/>
          <w:gallery w:val="placeholder"/>
        </w:category>
        <w:types>
          <w:type w:val="bbPlcHdr"/>
        </w:types>
        <w:behaviors>
          <w:behavior w:val="content"/>
        </w:behaviors>
        <w:guid w:val="{40A232C7-A661-4474-A341-CC85BC8A2EC6}"/>
      </w:docPartPr>
      <w:docPartBody>
        <w:p w:rsidR="00327048" w:rsidRDefault="0086256A" w:rsidP="0086256A">
          <w:pPr>
            <w:pStyle w:val="D1FC0E3566F340E7B9919999211B60FA"/>
          </w:pPr>
          <w:r w:rsidRPr="007C2861">
            <w:rPr>
              <w:rStyle w:val="a3"/>
            </w:rPr>
            <w:t>Click or tap here to enter text.</w:t>
          </w:r>
        </w:p>
      </w:docPartBody>
    </w:docPart>
    <w:docPart>
      <w:docPartPr>
        <w:name w:val="22C58C08F9EA4540B87AFDD340FFEADD"/>
        <w:category>
          <w:name w:val="כללי"/>
          <w:gallery w:val="placeholder"/>
        </w:category>
        <w:types>
          <w:type w:val="bbPlcHdr"/>
        </w:types>
        <w:behaviors>
          <w:behavior w:val="content"/>
        </w:behaviors>
        <w:guid w:val="{AF78BA7C-90A9-44A5-B32A-0ABDF90B7670}"/>
      </w:docPartPr>
      <w:docPartBody>
        <w:p w:rsidR="00327048" w:rsidRDefault="0086256A" w:rsidP="0086256A">
          <w:pPr>
            <w:pStyle w:val="22C58C08F9EA4540B87AFDD340FFEADD"/>
          </w:pPr>
          <w:r w:rsidRPr="007C2861">
            <w:rPr>
              <w:rStyle w:val="a3"/>
            </w:rPr>
            <w:t>Click or tap here to enter text.</w:t>
          </w:r>
        </w:p>
      </w:docPartBody>
    </w:docPart>
    <w:docPart>
      <w:docPartPr>
        <w:name w:val="879745EF86974884817DF415B473447D"/>
        <w:category>
          <w:name w:val="כללי"/>
          <w:gallery w:val="placeholder"/>
        </w:category>
        <w:types>
          <w:type w:val="bbPlcHdr"/>
        </w:types>
        <w:behaviors>
          <w:behavior w:val="content"/>
        </w:behaviors>
        <w:guid w:val="{31D56374-9D19-4F58-928F-30D749539CD1}"/>
      </w:docPartPr>
      <w:docPartBody>
        <w:p w:rsidR="00327048" w:rsidRDefault="0086256A" w:rsidP="0086256A">
          <w:pPr>
            <w:pStyle w:val="879745EF86974884817DF415B473447D"/>
          </w:pPr>
          <w:r w:rsidRPr="007C2861">
            <w:rPr>
              <w:rStyle w:val="a3"/>
            </w:rPr>
            <w:t>Click or tap here to enter text.</w:t>
          </w:r>
        </w:p>
      </w:docPartBody>
    </w:docPart>
    <w:docPart>
      <w:docPartPr>
        <w:name w:val="95D069BABC924406863EF6B71D288650"/>
        <w:category>
          <w:name w:val="כללי"/>
          <w:gallery w:val="placeholder"/>
        </w:category>
        <w:types>
          <w:type w:val="bbPlcHdr"/>
        </w:types>
        <w:behaviors>
          <w:behavior w:val="content"/>
        </w:behaviors>
        <w:guid w:val="{1F7154FF-7555-478F-8346-C6CB32F19E7A}"/>
      </w:docPartPr>
      <w:docPartBody>
        <w:p w:rsidR="00327048" w:rsidRDefault="0086256A" w:rsidP="0086256A">
          <w:pPr>
            <w:pStyle w:val="95D069BABC924406863EF6B71D288650"/>
          </w:pPr>
          <w:r w:rsidRPr="007C2861">
            <w:rPr>
              <w:rStyle w:val="a3"/>
            </w:rPr>
            <w:t>Click or tap here to enter text.</w:t>
          </w:r>
        </w:p>
      </w:docPartBody>
    </w:docPart>
    <w:docPart>
      <w:docPartPr>
        <w:name w:val="C20FBA780E42476EBBFB8C884214CA97"/>
        <w:category>
          <w:name w:val="כללי"/>
          <w:gallery w:val="placeholder"/>
        </w:category>
        <w:types>
          <w:type w:val="bbPlcHdr"/>
        </w:types>
        <w:behaviors>
          <w:behavior w:val="content"/>
        </w:behaviors>
        <w:guid w:val="{D6BADBDC-C80A-4B6D-9703-FC9A4D876E50}"/>
      </w:docPartPr>
      <w:docPartBody>
        <w:p w:rsidR="00327048" w:rsidRDefault="0086256A" w:rsidP="0086256A">
          <w:pPr>
            <w:pStyle w:val="C20FBA780E42476EBBFB8C884214CA97"/>
          </w:pPr>
          <w:r w:rsidRPr="007C2861">
            <w:rPr>
              <w:rStyle w:val="a3"/>
            </w:rPr>
            <w:t>Click or tap here to enter text.</w:t>
          </w:r>
        </w:p>
      </w:docPartBody>
    </w:docPart>
    <w:docPart>
      <w:docPartPr>
        <w:name w:val="BFB0531C1FD24BE2ADCEA84E80A967DB"/>
        <w:category>
          <w:name w:val="כללי"/>
          <w:gallery w:val="placeholder"/>
        </w:category>
        <w:types>
          <w:type w:val="bbPlcHdr"/>
        </w:types>
        <w:behaviors>
          <w:behavior w:val="content"/>
        </w:behaviors>
        <w:guid w:val="{129B32A9-7EC2-4E52-9424-6C155C4CA49D}"/>
      </w:docPartPr>
      <w:docPartBody>
        <w:p w:rsidR="00327048" w:rsidRDefault="0086256A" w:rsidP="0086256A">
          <w:pPr>
            <w:pStyle w:val="BFB0531C1FD24BE2ADCEA84E80A967DB"/>
          </w:pPr>
          <w:r w:rsidRPr="007C2861">
            <w:rPr>
              <w:rStyle w:val="a3"/>
            </w:rPr>
            <w:t>Click or tap here to enter text.</w:t>
          </w:r>
        </w:p>
      </w:docPartBody>
    </w:docPart>
    <w:docPart>
      <w:docPartPr>
        <w:name w:val="E51D21A0E91E4DD0A546E8B90FE27DDF"/>
        <w:category>
          <w:name w:val="כללי"/>
          <w:gallery w:val="placeholder"/>
        </w:category>
        <w:types>
          <w:type w:val="bbPlcHdr"/>
        </w:types>
        <w:behaviors>
          <w:behavior w:val="content"/>
        </w:behaviors>
        <w:guid w:val="{35596F93-2439-4249-B34C-0F6DC812065A}"/>
      </w:docPartPr>
      <w:docPartBody>
        <w:p w:rsidR="00327048" w:rsidRDefault="0086256A" w:rsidP="0086256A">
          <w:pPr>
            <w:pStyle w:val="E51D21A0E91E4DD0A546E8B90FE27DDF"/>
          </w:pPr>
          <w:r w:rsidRPr="007C2861">
            <w:rPr>
              <w:rStyle w:val="a3"/>
            </w:rPr>
            <w:t>Click or tap here to enter text.</w:t>
          </w:r>
        </w:p>
      </w:docPartBody>
    </w:docPart>
    <w:docPart>
      <w:docPartPr>
        <w:name w:val="D19116C663B84B1A969904819C2A6368"/>
        <w:category>
          <w:name w:val="כללי"/>
          <w:gallery w:val="placeholder"/>
        </w:category>
        <w:types>
          <w:type w:val="bbPlcHdr"/>
        </w:types>
        <w:behaviors>
          <w:behavior w:val="content"/>
        </w:behaviors>
        <w:guid w:val="{E13B56ED-3DF2-485E-B90A-3980812D2EEF}"/>
      </w:docPartPr>
      <w:docPartBody>
        <w:p w:rsidR="00327048" w:rsidRDefault="0086256A" w:rsidP="0086256A">
          <w:pPr>
            <w:pStyle w:val="D19116C663B84B1A969904819C2A6368"/>
          </w:pPr>
          <w:r w:rsidRPr="007C2861">
            <w:rPr>
              <w:rStyle w:val="a3"/>
            </w:rPr>
            <w:t>Click or tap here to enter text.</w:t>
          </w:r>
        </w:p>
      </w:docPartBody>
    </w:docPart>
    <w:docPart>
      <w:docPartPr>
        <w:name w:val="9224EDC6303840A4A6AF282BACC20019"/>
        <w:category>
          <w:name w:val="כללי"/>
          <w:gallery w:val="placeholder"/>
        </w:category>
        <w:types>
          <w:type w:val="bbPlcHdr"/>
        </w:types>
        <w:behaviors>
          <w:behavior w:val="content"/>
        </w:behaviors>
        <w:guid w:val="{0004F003-6911-41FF-A8E7-5E8417A118D2}"/>
      </w:docPartPr>
      <w:docPartBody>
        <w:p w:rsidR="00327048" w:rsidRDefault="0086256A" w:rsidP="0086256A">
          <w:pPr>
            <w:pStyle w:val="9224EDC6303840A4A6AF282BACC20019"/>
          </w:pPr>
          <w:r w:rsidRPr="007C2861">
            <w:rPr>
              <w:rStyle w:val="a3"/>
            </w:rPr>
            <w:t>Click or tap here to enter text.</w:t>
          </w:r>
        </w:p>
      </w:docPartBody>
    </w:docPart>
    <w:docPart>
      <w:docPartPr>
        <w:name w:val="382478BC2D4547E9AC99ECE73B387497"/>
        <w:category>
          <w:name w:val="כללי"/>
          <w:gallery w:val="placeholder"/>
        </w:category>
        <w:types>
          <w:type w:val="bbPlcHdr"/>
        </w:types>
        <w:behaviors>
          <w:behavior w:val="content"/>
        </w:behaviors>
        <w:guid w:val="{12F14529-C023-43C6-BAD2-B8592433CA7D}"/>
      </w:docPartPr>
      <w:docPartBody>
        <w:p w:rsidR="00327048" w:rsidRDefault="0086256A" w:rsidP="0086256A">
          <w:pPr>
            <w:pStyle w:val="382478BC2D4547E9AC99ECE73B387497"/>
          </w:pPr>
          <w:r w:rsidRPr="007C2861">
            <w:rPr>
              <w:rStyle w:val="a3"/>
            </w:rPr>
            <w:t>Click or tap here to enter text.</w:t>
          </w:r>
        </w:p>
      </w:docPartBody>
    </w:docPart>
    <w:docPart>
      <w:docPartPr>
        <w:name w:val="9A900E64E18A4E6996DFF5155B876AC3"/>
        <w:category>
          <w:name w:val="כללי"/>
          <w:gallery w:val="placeholder"/>
        </w:category>
        <w:types>
          <w:type w:val="bbPlcHdr"/>
        </w:types>
        <w:behaviors>
          <w:behavior w:val="content"/>
        </w:behaviors>
        <w:guid w:val="{FED73B23-7121-49E7-A7C0-315CD4D69734}"/>
      </w:docPartPr>
      <w:docPartBody>
        <w:p w:rsidR="00327048" w:rsidRDefault="0086256A" w:rsidP="0086256A">
          <w:pPr>
            <w:pStyle w:val="9A900E64E18A4E6996DFF5155B876AC3"/>
          </w:pPr>
          <w:r w:rsidRPr="007C2861">
            <w:rPr>
              <w:rStyle w:val="a3"/>
            </w:rPr>
            <w:t>Click or tap here to enter text.</w:t>
          </w:r>
        </w:p>
      </w:docPartBody>
    </w:docPart>
    <w:docPart>
      <w:docPartPr>
        <w:name w:val="2AA037DC882E4BE38E80FEBA009813D2"/>
        <w:category>
          <w:name w:val="כללי"/>
          <w:gallery w:val="placeholder"/>
        </w:category>
        <w:types>
          <w:type w:val="bbPlcHdr"/>
        </w:types>
        <w:behaviors>
          <w:behavior w:val="content"/>
        </w:behaviors>
        <w:guid w:val="{76036E42-DE5F-48D9-B45F-DF4105E7F5F6}"/>
      </w:docPartPr>
      <w:docPartBody>
        <w:p w:rsidR="00327048" w:rsidRDefault="0086256A" w:rsidP="0086256A">
          <w:pPr>
            <w:pStyle w:val="2AA037DC882E4BE38E80FEBA009813D2"/>
          </w:pPr>
          <w:r w:rsidRPr="007C2861">
            <w:rPr>
              <w:rStyle w:val="a3"/>
            </w:rPr>
            <w:t>Click or tap here to enter text.</w:t>
          </w:r>
        </w:p>
      </w:docPartBody>
    </w:docPart>
    <w:docPart>
      <w:docPartPr>
        <w:name w:val="04769ECC5DE44D04ACFD350734EC2422"/>
        <w:category>
          <w:name w:val="כללי"/>
          <w:gallery w:val="placeholder"/>
        </w:category>
        <w:types>
          <w:type w:val="bbPlcHdr"/>
        </w:types>
        <w:behaviors>
          <w:behavior w:val="content"/>
        </w:behaviors>
        <w:guid w:val="{6C2AB6FC-E937-459B-85A8-0305D2587475}"/>
      </w:docPartPr>
      <w:docPartBody>
        <w:p w:rsidR="00327048" w:rsidRDefault="0086256A" w:rsidP="0086256A">
          <w:pPr>
            <w:pStyle w:val="04769ECC5DE44D04ACFD350734EC2422"/>
          </w:pPr>
          <w:r w:rsidRPr="007C2861">
            <w:rPr>
              <w:rStyle w:val="a3"/>
            </w:rPr>
            <w:t>Click or tap here to enter text.</w:t>
          </w:r>
        </w:p>
      </w:docPartBody>
    </w:docPart>
    <w:docPart>
      <w:docPartPr>
        <w:name w:val="289C0CE82D3A45DE922C59AF31A5E830"/>
        <w:category>
          <w:name w:val="כללי"/>
          <w:gallery w:val="placeholder"/>
        </w:category>
        <w:types>
          <w:type w:val="bbPlcHdr"/>
        </w:types>
        <w:behaviors>
          <w:behavior w:val="content"/>
        </w:behaviors>
        <w:guid w:val="{6A94150B-9C7B-4CCB-9FDC-8FEAB79DDEDB}"/>
      </w:docPartPr>
      <w:docPartBody>
        <w:p w:rsidR="00327048" w:rsidRDefault="0086256A" w:rsidP="0086256A">
          <w:pPr>
            <w:pStyle w:val="289C0CE82D3A45DE922C59AF31A5E830"/>
          </w:pPr>
          <w:r w:rsidRPr="007C2861">
            <w:rPr>
              <w:rStyle w:val="a3"/>
            </w:rPr>
            <w:t>Click or tap here to enter text.</w:t>
          </w:r>
        </w:p>
      </w:docPartBody>
    </w:docPart>
    <w:docPart>
      <w:docPartPr>
        <w:name w:val="60BED71B5D1E452EAE5DB6E893DD094C"/>
        <w:category>
          <w:name w:val="כללי"/>
          <w:gallery w:val="placeholder"/>
        </w:category>
        <w:types>
          <w:type w:val="bbPlcHdr"/>
        </w:types>
        <w:behaviors>
          <w:behavior w:val="content"/>
        </w:behaviors>
        <w:guid w:val="{F87889AD-953D-449C-8E63-77A846A67A0F}"/>
      </w:docPartPr>
      <w:docPartBody>
        <w:p w:rsidR="00327048" w:rsidRDefault="0086256A" w:rsidP="0086256A">
          <w:pPr>
            <w:pStyle w:val="60BED71B5D1E452EAE5DB6E893DD094C"/>
          </w:pPr>
          <w:r w:rsidRPr="007C2861">
            <w:rPr>
              <w:rStyle w:val="a3"/>
            </w:rPr>
            <w:t>Click or tap here to enter text.</w:t>
          </w:r>
        </w:p>
      </w:docPartBody>
    </w:docPart>
    <w:docPart>
      <w:docPartPr>
        <w:name w:val="7B91CFB9E3EE4227876C259E665F06F9"/>
        <w:category>
          <w:name w:val="כללי"/>
          <w:gallery w:val="placeholder"/>
        </w:category>
        <w:types>
          <w:type w:val="bbPlcHdr"/>
        </w:types>
        <w:behaviors>
          <w:behavior w:val="content"/>
        </w:behaviors>
        <w:guid w:val="{B25AD922-BB0B-47E1-85B0-B5CAAA482861}"/>
      </w:docPartPr>
      <w:docPartBody>
        <w:p w:rsidR="00327048" w:rsidRDefault="0086256A" w:rsidP="0086256A">
          <w:pPr>
            <w:pStyle w:val="7B91CFB9E3EE4227876C259E665F06F9"/>
          </w:pPr>
          <w:r w:rsidRPr="007C2861">
            <w:rPr>
              <w:rStyle w:val="a3"/>
            </w:rPr>
            <w:t>Click or tap here to enter text.</w:t>
          </w:r>
        </w:p>
      </w:docPartBody>
    </w:docPart>
    <w:docPart>
      <w:docPartPr>
        <w:name w:val="CBAEB48250C84ACEAE9392DC425F5864"/>
        <w:category>
          <w:name w:val="כללי"/>
          <w:gallery w:val="placeholder"/>
        </w:category>
        <w:types>
          <w:type w:val="bbPlcHdr"/>
        </w:types>
        <w:behaviors>
          <w:behavior w:val="content"/>
        </w:behaviors>
        <w:guid w:val="{111918CF-EA3B-47E1-9AD7-390128A1894B}"/>
      </w:docPartPr>
      <w:docPartBody>
        <w:p w:rsidR="00327048" w:rsidRDefault="0086256A" w:rsidP="0086256A">
          <w:pPr>
            <w:pStyle w:val="CBAEB48250C84ACEAE9392DC425F5864"/>
          </w:pPr>
          <w:r w:rsidRPr="007C2861">
            <w:rPr>
              <w:rStyle w:val="a3"/>
            </w:rPr>
            <w:t>Click or tap here to enter text.</w:t>
          </w:r>
        </w:p>
      </w:docPartBody>
    </w:docPart>
    <w:docPart>
      <w:docPartPr>
        <w:name w:val="2AB48CBB572A44A0AA1FCBC1EB20E6B0"/>
        <w:category>
          <w:name w:val="כללי"/>
          <w:gallery w:val="placeholder"/>
        </w:category>
        <w:types>
          <w:type w:val="bbPlcHdr"/>
        </w:types>
        <w:behaviors>
          <w:behavior w:val="content"/>
        </w:behaviors>
        <w:guid w:val="{9754A2D3-123D-4892-AE77-12AF5B1800BC}"/>
      </w:docPartPr>
      <w:docPartBody>
        <w:p w:rsidR="00327048" w:rsidRDefault="0086256A" w:rsidP="0086256A">
          <w:pPr>
            <w:pStyle w:val="2AB48CBB572A44A0AA1FCBC1EB20E6B0"/>
          </w:pPr>
          <w:r w:rsidRPr="007C2861">
            <w:rPr>
              <w:rStyle w:val="a3"/>
            </w:rPr>
            <w:t>Click or tap here to enter text.</w:t>
          </w:r>
        </w:p>
      </w:docPartBody>
    </w:docPart>
    <w:docPart>
      <w:docPartPr>
        <w:name w:val="61925D7D40AB40EDBEBA182C90483CA7"/>
        <w:category>
          <w:name w:val="כללי"/>
          <w:gallery w:val="placeholder"/>
        </w:category>
        <w:types>
          <w:type w:val="bbPlcHdr"/>
        </w:types>
        <w:behaviors>
          <w:behavior w:val="content"/>
        </w:behaviors>
        <w:guid w:val="{9B10429B-54FC-45A6-9AE4-68B7DCEBEA09}"/>
      </w:docPartPr>
      <w:docPartBody>
        <w:p w:rsidR="00327048" w:rsidRDefault="0086256A" w:rsidP="0086256A">
          <w:pPr>
            <w:pStyle w:val="61925D7D40AB40EDBEBA182C90483CA7"/>
          </w:pPr>
          <w:r w:rsidRPr="007C2861">
            <w:rPr>
              <w:rStyle w:val="a3"/>
            </w:rPr>
            <w:t>Click or tap here to enter text.</w:t>
          </w:r>
        </w:p>
      </w:docPartBody>
    </w:docPart>
    <w:docPart>
      <w:docPartPr>
        <w:name w:val="9BC58FF8B5B846F19C48F947FAEAFD1B"/>
        <w:category>
          <w:name w:val="כללי"/>
          <w:gallery w:val="placeholder"/>
        </w:category>
        <w:types>
          <w:type w:val="bbPlcHdr"/>
        </w:types>
        <w:behaviors>
          <w:behavior w:val="content"/>
        </w:behaviors>
        <w:guid w:val="{941BE99D-B79A-40A6-BB33-5808EBD18CBB}"/>
      </w:docPartPr>
      <w:docPartBody>
        <w:p w:rsidR="00327048" w:rsidRDefault="0086256A" w:rsidP="0086256A">
          <w:pPr>
            <w:pStyle w:val="9BC58FF8B5B846F19C48F947FAEAFD1B"/>
          </w:pPr>
          <w:r w:rsidRPr="007C2861">
            <w:rPr>
              <w:rStyle w:val="a3"/>
            </w:rPr>
            <w:t>Click or tap here to enter text.</w:t>
          </w:r>
        </w:p>
      </w:docPartBody>
    </w:docPart>
    <w:docPart>
      <w:docPartPr>
        <w:name w:val="031C4091D9954482BA06782E4357D2EE"/>
        <w:category>
          <w:name w:val="כללי"/>
          <w:gallery w:val="placeholder"/>
        </w:category>
        <w:types>
          <w:type w:val="bbPlcHdr"/>
        </w:types>
        <w:behaviors>
          <w:behavior w:val="content"/>
        </w:behaviors>
        <w:guid w:val="{F5AB36E5-2B7F-49EE-9592-A48C61ABF8B8}"/>
      </w:docPartPr>
      <w:docPartBody>
        <w:p w:rsidR="00327048" w:rsidRDefault="0086256A" w:rsidP="0086256A">
          <w:pPr>
            <w:pStyle w:val="031C4091D9954482BA06782E4357D2EE"/>
          </w:pPr>
          <w:r w:rsidRPr="007C2861">
            <w:rPr>
              <w:rStyle w:val="a3"/>
            </w:rPr>
            <w:t>Click or tap here to enter text.</w:t>
          </w:r>
        </w:p>
      </w:docPartBody>
    </w:docPart>
    <w:docPart>
      <w:docPartPr>
        <w:name w:val="A27494095B2342C399891D29D36CE5FD"/>
        <w:category>
          <w:name w:val="כללי"/>
          <w:gallery w:val="placeholder"/>
        </w:category>
        <w:types>
          <w:type w:val="bbPlcHdr"/>
        </w:types>
        <w:behaviors>
          <w:behavior w:val="content"/>
        </w:behaviors>
        <w:guid w:val="{1C5AE122-7B6A-47D7-A1FF-D8A629D8B2C5}"/>
      </w:docPartPr>
      <w:docPartBody>
        <w:p w:rsidR="00327048" w:rsidRDefault="0086256A" w:rsidP="0086256A">
          <w:pPr>
            <w:pStyle w:val="A27494095B2342C399891D29D36CE5FD"/>
          </w:pPr>
          <w:r w:rsidRPr="007C2861">
            <w:rPr>
              <w:rStyle w:val="a3"/>
            </w:rPr>
            <w:t>Click or tap here to enter text.</w:t>
          </w:r>
        </w:p>
      </w:docPartBody>
    </w:docPart>
    <w:docPart>
      <w:docPartPr>
        <w:name w:val="5CB1CA86B03B4488BFB2071E8DEFC810"/>
        <w:category>
          <w:name w:val="כללי"/>
          <w:gallery w:val="placeholder"/>
        </w:category>
        <w:types>
          <w:type w:val="bbPlcHdr"/>
        </w:types>
        <w:behaviors>
          <w:behavior w:val="content"/>
        </w:behaviors>
        <w:guid w:val="{54444013-F96B-4DCE-8268-F8312FC0D271}"/>
      </w:docPartPr>
      <w:docPartBody>
        <w:p w:rsidR="00327048" w:rsidRDefault="0086256A" w:rsidP="0086256A">
          <w:pPr>
            <w:pStyle w:val="5CB1CA86B03B4488BFB2071E8DEFC810"/>
          </w:pPr>
          <w:r w:rsidRPr="007C2861">
            <w:rPr>
              <w:rStyle w:val="a3"/>
            </w:rPr>
            <w:t>Click or tap here to enter text.</w:t>
          </w:r>
        </w:p>
      </w:docPartBody>
    </w:docPart>
    <w:docPart>
      <w:docPartPr>
        <w:name w:val="1D6099099F1447A6ADD7C0C41F16A8CC"/>
        <w:category>
          <w:name w:val="כללי"/>
          <w:gallery w:val="placeholder"/>
        </w:category>
        <w:types>
          <w:type w:val="bbPlcHdr"/>
        </w:types>
        <w:behaviors>
          <w:behavior w:val="content"/>
        </w:behaviors>
        <w:guid w:val="{6D7FCBEA-8A9F-44A2-9CDD-3178FA408428}"/>
      </w:docPartPr>
      <w:docPartBody>
        <w:p w:rsidR="00327048" w:rsidRDefault="0086256A" w:rsidP="0086256A">
          <w:pPr>
            <w:pStyle w:val="1D6099099F1447A6ADD7C0C41F16A8CC"/>
          </w:pPr>
          <w:r w:rsidRPr="007C2861">
            <w:rPr>
              <w:rStyle w:val="a3"/>
            </w:rPr>
            <w:t>Click or tap here to enter text.</w:t>
          </w:r>
        </w:p>
      </w:docPartBody>
    </w:docPart>
    <w:docPart>
      <w:docPartPr>
        <w:name w:val="E1DFB6CFCC4C454292E2E768B55EC172"/>
        <w:category>
          <w:name w:val="כללי"/>
          <w:gallery w:val="placeholder"/>
        </w:category>
        <w:types>
          <w:type w:val="bbPlcHdr"/>
        </w:types>
        <w:behaviors>
          <w:behavior w:val="content"/>
        </w:behaviors>
        <w:guid w:val="{8D5DE6B1-5F55-4661-9E52-D99B29296D29}"/>
      </w:docPartPr>
      <w:docPartBody>
        <w:p w:rsidR="00327048" w:rsidRDefault="0086256A" w:rsidP="0086256A">
          <w:pPr>
            <w:pStyle w:val="E1DFB6CFCC4C454292E2E768B55EC172"/>
          </w:pPr>
          <w:r w:rsidRPr="007C2861">
            <w:rPr>
              <w:rStyle w:val="a3"/>
            </w:rPr>
            <w:t>Click or tap here to enter text.</w:t>
          </w:r>
        </w:p>
      </w:docPartBody>
    </w:docPart>
    <w:docPart>
      <w:docPartPr>
        <w:name w:val="FE0685B4760C4C95B462A23A8F20CC1C"/>
        <w:category>
          <w:name w:val="כללי"/>
          <w:gallery w:val="placeholder"/>
        </w:category>
        <w:types>
          <w:type w:val="bbPlcHdr"/>
        </w:types>
        <w:behaviors>
          <w:behavior w:val="content"/>
        </w:behaviors>
        <w:guid w:val="{CDD90881-2B76-4859-B3B3-3B2D1EF70303}"/>
      </w:docPartPr>
      <w:docPartBody>
        <w:p w:rsidR="00327048" w:rsidRDefault="0086256A" w:rsidP="0086256A">
          <w:pPr>
            <w:pStyle w:val="FE0685B4760C4C95B462A23A8F20CC1C"/>
          </w:pPr>
          <w:r w:rsidRPr="007C2861">
            <w:rPr>
              <w:rStyle w:val="a3"/>
            </w:rPr>
            <w:t>Click or tap here to enter text.</w:t>
          </w:r>
        </w:p>
      </w:docPartBody>
    </w:docPart>
    <w:docPart>
      <w:docPartPr>
        <w:name w:val="E35297012BAE40E49F4362832B01A00B"/>
        <w:category>
          <w:name w:val="כללי"/>
          <w:gallery w:val="placeholder"/>
        </w:category>
        <w:types>
          <w:type w:val="bbPlcHdr"/>
        </w:types>
        <w:behaviors>
          <w:behavior w:val="content"/>
        </w:behaviors>
        <w:guid w:val="{3E2F21DF-3E0A-4F7B-B90E-667B03ECB774}"/>
      </w:docPartPr>
      <w:docPartBody>
        <w:p w:rsidR="00327048" w:rsidRDefault="0086256A" w:rsidP="0086256A">
          <w:pPr>
            <w:pStyle w:val="E35297012BAE40E49F4362832B01A00B"/>
          </w:pPr>
          <w:r w:rsidRPr="007C2861">
            <w:rPr>
              <w:rStyle w:val="a3"/>
            </w:rPr>
            <w:t>Click or tap here to enter text.</w:t>
          </w:r>
        </w:p>
      </w:docPartBody>
    </w:docPart>
    <w:docPart>
      <w:docPartPr>
        <w:name w:val="E80C6E5D125E4FCF8A24624393EB9575"/>
        <w:category>
          <w:name w:val="כללי"/>
          <w:gallery w:val="placeholder"/>
        </w:category>
        <w:types>
          <w:type w:val="bbPlcHdr"/>
        </w:types>
        <w:behaviors>
          <w:behavior w:val="content"/>
        </w:behaviors>
        <w:guid w:val="{5E94A335-0953-4BB8-8199-8130BB5EF48E}"/>
      </w:docPartPr>
      <w:docPartBody>
        <w:p w:rsidR="00327048" w:rsidRDefault="0086256A" w:rsidP="0086256A">
          <w:pPr>
            <w:pStyle w:val="E80C6E5D125E4FCF8A24624393EB9575"/>
          </w:pPr>
          <w:r w:rsidRPr="007C2861">
            <w:rPr>
              <w:rStyle w:val="a3"/>
            </w:rPr>
            <w:t>Click or tap here to enter text.</w:t>
          </w:r>
        </w:p>
      </w:docPartBody>
    </w:docPart>
    <w:docPart>
      <w:docPartPr>
        <w:name w:val="77649A3D71B34B8A8BDE944EF49E9913"/>
        <w:category>
          <w:name w:val="כללי"/>
          <w:gallery w:val="placeholder"/>
        </w:category>
        <w:types>
          <w:type w:val="bbPlcHdr"/>
        </w:types>
        <w:behaviors>
          <w:behavior w:val="content"/>
        </w:behaviors>
        <w:guid w:val="{942E8B7D-6D34-451C-BFEC-AF3E29A69079}"/>
      </w:docPartPr>
      <w:docPartBody>
        <w:p w:rsidR="00896E2B" w:rsidRDefault="00896E2B" w:rsidP="00896E2B">
          <w:pPr>
            <w:pStyle w:val="77649A3D71B34B8A8BDE944EF49E9913"/>
          </w:pPr>
          <w:r w:rsidRPr="007C2861">
            <w:rPr>
              <w:rStyle w:val="a3"/>
            </w:rPr>
            <w:t>Click or tap here to enter text.</w:t>
          </w:r>
        </w:p>
      </w:docPartBody>
    </w:docPart>
    <w:docPart>
      <w:docPartPr>
        <w:name w:val="E478C0BB77484DC193B06DA1FA0C0D50"/>
        <w:category>
          <w:name w:val="כללי"/>
          <w:gallery w:val="placeholder"/>
        </w:category>
        <w:types>
          <w:type w:val="bbPlcHdr"/>
        </w:types>
        <w:behaviors>
          <w:behavior w:val="content"/>
        </w:behaviors>
        <w:guid w:val="{9024490F-84D4-4D31-A581-2C1BDAEE1CBD}"/>
      </w:docPartPr>
      <w:docPartBody>
        <w:p w:rsidR="00896E2B" w:rsidRDefault="00896E2B" w:rsidP="00896E2B">
          <w:pPr>
            <w:pStyle w:val="E478C0BB77484DC193B06DA1FA0C0D50"/>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FC1"/>
    <w:rsid w:val="00014294"/>
    <w:rsid w:val="00014887"/>
    <w:rsid w:val="00020B91"/>
    <w:rsid w:val="000235B9"/>
    <w:rsid w:val="00026252"/>
    <w:rsid w:val="00035BF6"/>
    <w:rsid w:val="00035F8D"/>
    <w:rsid w:val="0004045F"/>
    <w:rsid w:val="00046F84"/>
    <w:rsid w:val="000543F2"/>
    <w:rsid w:val="0005677E"/>
    <w:rsid w:val="000708A3"/>
    <w:rsid w:val="00086687"/>
    <w:rsid w:val="00086AC9"/>
    <w:rsid w:val="00087891"/>
    <w:rsid w:val="00092F2D"/>
    <w:rsid w:val="00093FD4"/>
    <w:rsid w:val="000945B2"/>
    <w:rsid w:val="00094E71"/>
    <w:rsid w:val="000968D4"/>
    <w:rsid w:val="000A0BA6"/>
    <w:rsid w:val="000C0EAA"/>
    <w:rsid w:val="000C5E8E"/>
    <w:rsid w:val="000D11ED"/>
    <w:rsid w:val="000D1AD5"/>
    <w:rsid w:val="000D3E84"/>
    <w:rsid w:val="000E2100"/>
    <w:rsid w:val="000E3FB8"/>
    <w:rsid w:val="000E4C2F"/>
    <w:rsid w:val="000E5834"/>
    <w:rsid w:val="000E6FB0"/>
    <w:rsid w:val="000E7516"/>
    <w:rsid w:val="00106002"/>
    <w:rsid w:val="00106E87"/>
    <w:rsid w:val="001156C3"/>
    <w:rsid w:val="00124DA0"/>
    <w:rsid w:val="001315D1"/>
    <w:rsid w:val="001534C4"/>
    <w:rsid w:val="00156250"/>
    <w:rsid w:val="001622D5"/>
    <w:rsid w:val="001807E5"/>
    <w:rsid w:val="0018728F"/>
    <w:rsid w:val="00193F37"/>
    <w:rsid w:val="001A2B77"/>
    <w:rsid w:val="001B7799"/>
    <w:rsid w:val="001C5F2F"/>
    <w:rsid w:val="001D3FA7"/>
    <w:rsid w:val="001E0E92"/>
    <w:rsid w:val="001E3826"/>
    <w:rsid w:val="001E3F6A"/>
    <w:rsid w:val="001E6048"/>
    <w:rsid w:val="00201A6F"/>
    <w:rsid w:val="0021178D"/>
    <w:rsid w:val="00216835"/>
    <w:rsid w:val="00224CC3"/>
    <w:rsid w:val="0024101F"/>
    <w:rsid w:val="00243650"/>
    <w:rsid w:val="00243F0F"/>
    <w:rsid w:val="00263F51"/>
    <w:rsid w:val="002900AD"/>
    <w:rsid w:val="002905FF"/>
    <w:rsid w:val="00292A22"/>
    <w:rsid w:val="00294D1B"/>
    <w:rsid w:val="0029724C"/>
    <w:rsid w:val="002A4557"/>
    <w:rsid w:val="002A787F"/>
    <w:rsid w:val="002B052E"/>
    <w:rsid w:val="002C6B7E"/>
    <w:rsid w:val="002D2741"/>
    <w:rsid w:val="002F0969"/>
    <w:rsid w:val="002F1767"/>
    <w:rsid w:val="0030494B"/>
    <w:rsid w:val="00316D35"/>
    <w:rsid w:val="00323731"/>
    <w:rsid w:val="00324C91"/>
    <w:rsid w:val="00326455"/>
    <w:rsid w:val="00327048"/>
    <w:rsid w:val="0033031F"/>
    <w:rsid w:val="00331CE6"/>
    <w:rsid w:val="003408A8"/>
    <w:rsid w:val="003438C3"/>
    <w:rsid w:val="00366209"/>
    <w:rsid w:val="00371BEB"/>
    <w:rsid w:val="003825F9"/>
    <w:rsid w:val="0038522E"/>
    <w:rsid w:val="003A276A"/>
    <w:rsid w:val="003A3C1B"/>
    <w:rsid w:val="003B4706"/>
    <w:rsid w:val="003C1985"/>
    <w:rsid w:val="003C5594"/>
    <w:rsid w:val="003E0179"/>
    <w:rsid w:val="003E3D3F"/>
    <w:rsid w:val="003F39F2"/>
    <w:rsid w:val="003F6A18"/>
    <w:rsid w:val="00403470"/>
    <w:rsid w:val="00442B2D"/>
    <w:rsid w:val="004467CE"/>
    <w:rsid w:val="0045013B"/>
    <w:rsid w:val="00450727"/>
    <w:rsid w:val="00451CC8"/>
    <w:rsid w:val="004561F6"/>
    <w:rsid w:val="0045707B"/>
    <w:rsid w:val="00463F79"/>
    <w:rsid w:val="00465A78"/>
    <w:rsid w:val="004720E0"/>
    <w:rsid w:val="00493422"/>
    <w:rsid w:val="00493C8F"/>
    <w:rsid w:val="00497475"/>
    <w:rsid w:val="004A50FD"/>
    <w:rsid w:val="004C0E08"/>
    <w:rsid w:val="004C1ECC"/>
    <w:rsid w:val="004F2A60"/>
    <w:rsid w:val="00520786"/>
    <w:rsid w:val="00530A34"/>
    <w:rsid w:val="00534B61"/>
    <w:rsid w:val="00536F0E"/>
    <w:rsid w:val="0054528F"/>
    <w:rsid w:val="00554DDD"/>
    <w:rsid w:val="00557DD8"/>
    <w:rsid w:val="005757D7"/>
    <w:rsid w:val="005811D9"/>
    <w:rsid w:val="005A0620"/>
    <w:rsid w:val="005A5648"/>
    <w:rsid w:val="005B6E02"/>
    <w:rsid w:val="005D20FC"/>
    <w:rsid w:val="005D2EBD"/>
    <w:rsid w:val="005D3EB0"/>
    <w:rsid w:val="005D65D4"/>
    <w:rsid w:val="005D6DEF"/>
    <w:rsid w:val="006032C8"/>
    <w:rsid w:val="00621AAA"/>
    <w:rsid w:val="0062239E"/>
    <w:rsid w:val="006259A7"/>
    <w:rsid w:val="0063789F"/>
    <w:rsid w:val="00640953"/>
    <w:rsid w:val="00643857"/>
    <w:rsid w:val="006439CC"/>
    <w:rsid w:val="00657E03"/>
    <w:rsid w:val="006614CA"/>
    <w:rsid w:val="006658C2"/>
    <w:rsid w:val="006664C9"/>
    <w:rsid w:val="00666724"/>
    <w:rsid w:val="00666C58"/>
    <w:rsid w:val="00672CA1"/>
    <w:rsid w:val="00674303"/>
    <w:rsid w:val="0067789B"/>
    <w:rsid w:val="006831B8"/>
    <w:rsid w:val="006870E4"/>
    <w:rsid w:val="00691485"/>
    <w:rsid w:val="006A48BE"/>
    <w:rsid w:val="006A57D0"/>
    <w:rsid w:val="006B5E4D"/>
    <w:rsid w:val="006C55F3"/>
    <w:rsid w:val="006C7294"/>
    <w:rsid w:val="006E3F73"/>
    <w:rsid w:val="006E4256"/>
    <w:rsid w:val="006F2547"/>
    <w:rsid w:val="007007A8"/>
    <w:rsid w:val="00701007"/>
    <w:rsid w:val="007013ED"/>
    <w:rsid w:val="00702C5A"/>
    <w:rsid w:val="00715268"/>
    <w:rsid w:val="00731CC9"/>
    <w:rsid w:val="00736052"/>
    <w:rsid w:val="007419DF"/>
    <w:rsid w:val="00741F6F"/>
    <w:rsid w:val="00742FE1"/>
    <w:rsid w:val="00752E58"/>
    <w:rsid w:val="00770CF5"/>
    <w:rsid w:val="00771447"/>
    <w:rsid w:val="00792343"/>
    <w:rsid w:val="0079428F"/>
    <w:rsid w:val="00796010"/>
    <w:rsid w:val="007A03A0"/>
    <w:rsid w:val="007A1494"/>
    <w:rsid w:val="007A6228"/>
    <w:rsid w:val="007B1AC5"/>
    <w:rsid w:val="007B576F"/>
    <w:rsid w:val="007B7827"/>
    <w:rsid w:val="007C072D"/>
    <w:rsid w:val="007C46BA"/>
    <w:rsid w:val="007C6471"/>
    <w:rsid w:val="007D08F3"/>
    <w:rsid w:val="007D788F"/>
    <w:rsid w:val="007E2A3A"/>
    <w:rsid w:val="007F3969"/>
    <w:rsid w:val="0081026B"/>
    <w:rsid w:val="00813BAA"/>
    <w:rsid w:val="00814493"/>
    <w:rsid w:val="008305F0"/>
    <w:rsid w:val="00834F97"/>
    <w:rsid w:val="00853C74"/>
    <w:rsid w:val="0086256A"/>
    <w:rsid w:val="0086288F"/>
    <w:rsid w:val="008676F2"/>
    <w:rsid w:val="008715D6"/>
    <w:rsid w:val="008720BE"/>
    <w:rsid w:val="00872A60"/>
    <w:rsid w:val="008877CA"/>
    <w:rsid w:val="0089645E"/>
    <w:rsid w:val="00896E2B"/>
    <w:rsid w:val="008D2655"/>
    <w:rsid w:val="008D6CAB"/>
    <w:rsid w:val="008D74D0"/>
    <w:rsid w:val="00902801"/>
    <w:rsid w:val="009030DC"/>
    <w:rsid w:val="009167BF"/>
    <w:rsid w:val="00920420"/>
    <w:rsid w:val="009217EB"/>
    <w:rsid w:val="0092562A"/>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87C2F"/>
    <w:rsid w:val="009947EE"/>
    <w:rsid w:val="009B202A"/>
    <w:rsid w:val="009B76EE"/>
    <w:rsid w:val="009C4F6F"/>
    <w:rsid w:val="009D0BD7"/>
    <w:rsid w:val="009D2425"/>
    <w:rsid w:val="009D590D"/>
    <w:rsid w:val="009E066C"/>
    <w:rsid w:val="009E1386"/>
    <w:rsid w:val="009E2781"/>
    <w:rsid w:val="009E4870"/>
    <w:rsid w:val="009F0FB3"/>
    <w:rsid w:val="00A0790F"/>
    <w:rsid w:val="00A07936"/>
    <w:rsid w:val="00A13948"/>
    <w:rsid w:val="00A1620D"/>
    <w:rsid w:val="00A2073F"/>
    <w:rsid w:val="00A20945"/>
    <w:rsid w:val="00A3016C"/>
    <w:rsid w:val="00A32102"/>
    <w:rsid w:val="00A328A4"/>
    <w:rsid w:val="00A32AE6"/>
    <w:rsid w:val="00A342EC"/>
    <w:rsid w:val="00A41C16"/>
    <w:rsid w:val="00A478D7"/>
    <w:rsid w:val="00A5340D"/>
    <w:rsid w:val="00A55C76"/>
    <w:rsid w:val="00A5789A"/>
    <w:rsid w:val="00A634F2"/>
    <w:rsid w:val="00A67486"/>
    <w:rsid w:val="00A76CD6"/>
    <w:rsid w:val="00A816FD"/>
    <w:rsid w:val="00A850B5"/>
    <w:rsid w:val="00A9299E"/>
    <w:rsid w:val="00AA17E9"/>
    <w:rsid w:val="00AA56F5"/>
    <w:rsid w:val="00AA5B1C"/>
    <w:rsid w:val="00AB5BB1"/>
    <w:rsid w:val="00AD0FC8"/>
    <w:rsid w:val="00AD21CE"/>
    <w:rsid w:val="00AD6B79"/>
    <w:rsid w:val="00AF095A"/>
    <w:rsid w:val="00AF470D"/>
    <w:rsid w:val="00AF4A41"/>
    <w:rsid w:val="00B00D07"/>
    <w:rsid w:val="00B07C23"/>
    <w:rsid w:val="00B10461"/>
    <w:rsid w:val="00B21444"/>
    <w:rsid w:val="00B2159B"/>
    <w:rsid w:val="00B37973"/>
    <w:rsid w:val="00B42DED"/>
    <w:rsid w:val="00B531CB"/>
    <w:rsid w:val="00B616CC"/>
    <w:rsid w:val="00B77820"/>
    <w:rsid w:val="00B85681"/>
    <w:rsid w:val="00B85AD9"/>
    <w:rsid w:val="00B86F06"/>
    <w:rsid w:val="00BA1DEC"/>
    <w:rsid w:val="00BA532A"/>
    <w:rsid w:val="00BA6B81"/>
    <w:rsid w:val="00BA7013"/>
    <w:rsid w:val="00BB05B1"/>
    <w:rsid w:val="00BB17F2"/>
    <w:rsid w:val="00BB2AB6"/>
    <w:rsid w:val="00BC20E9"/>
    <w:rsid w:val="00BD4529"/>
    <w:rsid w:val="00BD7680"/>
    <w:rsid w:val="00BE3CC0"/>
    <w:rsid w:val="00BF041E"/>
    <w:rsid w:val="00BF3070"/>
    <w:rsid w:val="00BF386B"/>
    <w:rsid w:val="00C023D7"/>
    <w:rsid w:val="00C23CDA"/>
    <w:rsid w:val="00C25261"/>
    <w:rsid w:val="00C30FC6"/>
    <w:rsid w:val="00C37C4D"/>
    <w:rsid w:val="00C51962"/>
    <w:rsid w:val="00C51CEA"/>
    <w:rsid w:val="00C56815"/>
    <w:rsid w:val="00C57503"/>
    <w:rsid w:val="00C66CF1"/>
    <w:rsid w:val="00C70843"/>
    <w:rsid w:val="00C71B1E"/>
    <w:rsid w:val="00C72249"/>
    <w:rsid w:val="00C8611B"/>
    <w:rsid w:val="00C91AFF"/>
    <w:rsid w:val="00C94899"/>
    <w:rsid w:val="00CA0351"/>
    <w:rsid w:val="00CA308C"/>
    <w:rsid w:val="00CA5F73"/>
    <w:rsid w:val="00CB32B8"/>
    <w:rsid w:val="00CC4258"/>
    <w:rsid w:val="00CC48DA"/>
    <w:rsid w:val="00CD08D2"/>
    <w:rsid w:val="00CD654C"/>
    <w:rsid w:val="00CD79E0"/>
    <w:rsid w:val="00CE325B"/>
    <w:rsid w:val="00CF5180"/>
    <w:rsid w:val="00D15A6E"/>
    <w:rsid w:val="00D15CBF"/>
    <w:rsid w:val="00D16CF7"/>
    <w:rsid w:val="00D204C7"/>
    <w:rsid w:val="00D23DFF"/>
    <w:rsid w:val="00D2664A"/>
    <w:rsid w:val="00D30523"/>
    <w:rsid w:val="00D31FDA"/>
    <w:rsid w:val="00D522B6"/>
    <w:rsid w:val="00D52952"/>
    <w:rsid w:val="00D62F2B"/>
    <w:rsid w:val="00D86B66"/>
    <w:rsid w:val="00DA0C34"/>
    <w:rsid w:val="00DA3D64"/>
    <w:rsid w:val="00DA6AEF"/>
    <w:rsid w:val="00DB7F7B"/>
    <w:rsid w:val="00DC09F2"/>
    <w:rsid w:val="00DC1C19"/>
    <w:rsid w:val="00DD30B4"/>
    <w:rsid w:val="00DE0006"/>
    <w:rsid w:val="00DE0DC0"/>
    <w:rsid w:val="00DF3B85"/>
    <w:rsid w:val="00E03DF8"/>
    <w:rsid w:val="00E04F1B"/>
    <w:rsid w:val="00E1777D"/>
    <w:rsid w:val="00E31DA6"/>
    <w:rsid w:val="00E54E98"/>
    <w:rsid w:val="00E56F24"/>
    <w:rsid w:val="00E574C3"/>
    <w:rsid w:val="00E61C9C"/>
    <w:rsid w:val="00E64229"/>
    <w:rsid w:val="00E9094E"/>
    <w:rsid w:val="00EA24AF"/>
    <w:rsid w:val="00EA2D4D"/>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52FAD"/>
    <w:rsid w:val="00F55515"/>
    <w:rsid w:val="00F64BBE"/>
    <w:rsid w:val="00F73771"/>
    <w:rsid w:val="00F81496"/>
    <w:rsid w:val="00F909BD"/>
    <w:rsid w:val="00F955FC"/>
    <w:rsid w:val="00F95C27"/>
    <w:rsid w:val="00FB58DF"/>
    <w:rsid w:val="00FB5BAF"/>
    <w:rsid w:val="00FC2BAF"/>
    <w:rsid w:val="00FD175E"/>
    <w:rsid w:val="00FD2039"/>
    <w:rsid w:val="00FE10DA"/>
    <w:rsid w:val="00FE6FF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6E2B"/>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F1BB9DF6BF4743A7831B773EE573C2E3">
    <w:name w:val="F1BB9DF6BF4743A7831B773EE573C2E3"/>
    <w:rsid w:val="00982084"/>
    <w:pPr>
      <w:bidi/>
    </w:pPr>
  </w:style>
  <w:style w:type="paragraph" w:customStyle="1" w:styleId="13BD939E7320446E87F46EC996109A50">
    <w:name w:val="13BD939E7320446E87F46EC996109A50"/>
    <w:rsid w:val="00982084"/>
    <w:pPr>
      <w:bidi/>
    </w:pPr>
  </w:style>
  <w:style w:type="paragraph" w:customStyle="1" w:styleId="ADF79955E9EC4DDAAABD016687D57B50">
    <w:name w:val="ADF79955E9EC4DDAAABD016687D57B50"/>
    <w:rsid w:val="00982084"/>
    <w:pPr>
      <w:bidi/>
    </w:pPr>
  </w:style>
  <w:style w:type="paragraph" w:customStyle="1" w:styleId="3A5A57D0BA9A48E78E088B71B2662C61">
    <w:name w:val="3A5A57D0BA9A48E78E088B71B2662C61"/>
    <w:rsid w:val="007C6471"/>
    <w:pPr>
      <w:bidi/>
    </w:pPr>
    <w:rPr>
      <w:kern w:val="2"/>
      <w14:ligatures w14:val="standardContextual"/>
    </w:rPr>
  </w:style>
  <w:style w:type="paragraph" w:customStyle="1" w:styleId="B31C202EF5D244168DF092CE6B475719">
    <w:name w:val="B31C202EF5D244168DF092CE6B475719"/>
    <w:rsid w:val="00D23DFF"/>
    <w:pPr>
      <w:bidi/>
    </w:pPr>
    <w:rPr>
      <w:kern w:val="2"/>
      <w14:ligatures w14:val="standardContextual"/>
    </w:rPr>
  </w:style>
  <w:style w:type="paragraph" w:customStyle="1" w:styleId="4ECBDEBBC6234871BFD956D93A6339BA">
    <w:name w:val="4ECBDEBBC6234871BFD956D93A6339BA"/>
    <w:rsid w:val="0086256A"/>
    <w:pPr>
      <w:bidi/>
      <w:spacing w:line="278" w:lineRule="auto"/>
    </w:pPr>
    <w:rPr>
      <w:kern w:val="2"/>
      <w:sz w:val="24"/>
      <w:szCs w:val="24"/>
      <w14:ligatures w14:val="standardContextual"/>
    </w:rPr>
  </w:style>
  <w:style w:type="paragraph" w:customStyle="1" w:styleId="01CA6B6FFADD42F3A2C800A5CDE52D39">
    <w:name w:val="01CA6B6FFADD42F3A2C800A5CDE52D39"/>
    <w:rsid w:val="0086256A"/>
    <w:pPr>
      <w:bidi/>
      <w:spacing w:line="278" w:lineRule="auto"/>
    </w:pPr>
    <w:rPr>
      <w:kern w:val="2"/>
      <w:sz w:val="24"/>
      <w:szCs w:val="24"/>
      <w14:ligatures w14:val="standardContextual"/>
    </w:rPr>
  </w:style>
  <w:style w:type="paragraph" w:customStyle="1" w:styleId="B0AC00762191440985190E7DFB4DEA9B">
    <w:name w:val="B0AC00762191440985190E7DFB4DEA9B"/>
    <w:rsid w:val="0086256A"/>
    <w:pPr>
      <w:bidi/>
      <w:spacing w:line="278" w:lineRule="auto"/>
    </w:pPr>
    <w:rPr>
      <w:kern w:val="2"/>
      <w:sz w:val="24"/>
      <w:szCs w:val="24"/>
      <w14:ligatures w14:val="standardContextual"/>
    </w:rPr>
  </w:style>
  <w:style w:type="paragraph" w:customStyle="1" w:styleId="BA33102714624B10A852097EF5F1E15E">
    <w:name w:val="BA33102714624B10A852097EF5F1E15E"/>
    <w:rsid w:val="0086256A"/>
    <w:pPr>
      <w:bidi/>
      <w:spacing w:line="278" w:lineRule="auto"/>
    </w:pPr>
    <w:rPr>
      <w:kern w:val="2"/>
      <w:sz w:val="24"/>
      <w:szCs w:val="24"/>
      <w14:ligatures w14:val="standardContextual"/>
    </w:rPr>
  </w:style>
  <w:style w:type="paragraph" w:customStyle="1" w:styleId="010ADE5394664A09909EBB7E90F7FD90">
    <w:name w:val="010ADE5394664A09909EBB7E90F7FD90"/>
    <w:rsid w:val="0086256A"/>
    <w:pPr>
      <w:bidi/>
      <w:spacing w:line="278" w:lineRule="auto"/>
    </w:pPr>
    <w:rPr>
      <w:kern w:val="2"/>
      <w:sz w:val="24"/>
      <w:szCs w:val="24"/>
      <w14:ligatures w14:val="standardContextual"/>
    </w:rPr>
  </w:style>
  <w:style w:type="paragraph" w:customStyle="1" w:styleId="A412C0240253428CB9C4316FADF310C0">
    <w:name w:val="A412C0240253428CB9C4316FADF310C0"/>
    <w:rsid w:val="0086256A"/>
    <w:pPr>
      <w:bidi/>
      <w:spacing w:line="278" w:lineRule="auto"/>
    </w:pPr>
    <w:rPr>
      <w:kern w:val="2"/>
      <w:sz w:val="24"/>
      <w:szCs w:val="24"/>
      <w14:ligatures w14:val="standardContextual"/>
    </w:rPr>
  </w:style>
  <w:style w:type="paragraph" w:customStyle="1" w:styleId="1E799996ECD443719BBE5382ECA86B89">
    <w:name w:val="1E799996ECD443719BBE5382ECA86B89"/>
    <w:rsid w:val="0086256A"/>
    <w:pPr>
      <w:bidi/>
      <w:spacing w:line="278" w:lineRule="auto"/>
    </w:pPr>
    <w:rPr>
      <w:kern w:val="2"/>
      <w:sz w:val="24"/>
      <w:szCs w:val="24"/>
      <w14:ligatures w14:val="standardContextual"/>
    </w:rPr>
  </w:style>
  <w:style w:type="paragraph" w:customStyle="1" w:styleId="AFDE83049FF34550A4A1BCAFA9D5B45E">
    <w:name w:val="AFDE83049FF34550A4A1BCAFA9D5B45E"/>
    <w:rsid w:val="0086256A"/>
    <w:pPr>
      <w:bidi/>
      <w:spacing w:line="278" w:lineRule="auto"/>
    </w:pPr>
    <w:rPr>
      <w:kern w:val="2"/>
      <w:sz w:val="24"/>
      <w:szCs w:val="24"/>
      <w14:ligatures w14:val="standardContextual"/>
    </w:rPr>
  </w:style>
  <w:style w:type="paragraph" w:customStyle="1" w:styleId="40F8365363D54846B2B6D91B9B77E52C">
    <w:name w:val="40F8365363D54846B2B6D91B9B77E52C"/>
    <w:rsid w:val="0086256A"/>
    <w:pPr>
      <w:bidi/>
      <w:spacing w:line="278" w:lineRule="auto"/>
    </w:pPr>
    <w:rPr>
      <w:kern w:val="2"/>
      <w:sz w:val="24"/>
      <w:szCs w:val="24"/>
      <w14:ligatures w14:val="standardContextual"/>
    </w:rPr>
  </w:style>
  <w:style w:type="paragraph" w:customStyle="1" w:styleId="F1C1ED4B31D0432E9909BC3D3FBD089C">
    <w:name w:val="F1C1ED4B31D0432E9909BC3D3FBD089C"/>
    <w:rsid w:val="0086256A"/>
    <w:pPr>
      <w:bidi/>
      <w:spacing w:line="278" w:lineRule="auto"/>
    </w:pPr>
    <w:rPr>
      <w:kern w:val="2"/>
      <w:sz w:val="24"/>
      <w:szCs w:val="24"/>
      <w14:ligatures w14:val="standardContextual"/>
    </w:rPr>
  </w:style>
  <w:style w:type="paragraph" w:customStyle="1" w:styleId="3A72C80D6FD94762A25863053F8A0E57">
    <w:name w:val="3A72C80D6FD94762A25863053F8A0E57"/>
    <w:rsid w:val="0086256A"/>
    <w:pPr>
      <w:bidi/>
      <w:spacing w:line="278" w:lineRule="auto"/>
    </w:pPr>
    <w:rPr>
      <w:kern w:val="2"/>
      <w:sz w:val="24"/>
      <w:szCs w:val="24"/>
      <w14:ligatures w14:val="standardContextual"/>
    </w:rPr>
  </w:style>
  <w:style w:type="paragraph" w:customStyle="1" w:styleId="0B85C7C25BC24064B02481F059F727E0">
    <w:name w:val="0B85C7C25BC24064B02481F059F727E0"/>
    <w:rsid w:val="0086256A"/>
    <w:pPr>
      <w:bidi/>
      <w:spacing w:line="278" w:lineRule="auto"/>
    </w:pPr>
    <w:rPr>
      <w:kern w:val="2"/>
      <w:sz w:val="24"/>
      <w:szCs w:val="24"/>
      <w14:ligatures w14:val="standardContextual"/>
    </w:rPr>
  </w:style>
  <w:style w:type="paragraph" w:customStyle="1" w:styleId="B40D42BD3F994F0CBC12579E743B936B">
    <w:name w:val="B40D42BD3F994F0CBC12579E743B936B"/>
    <w:rsid w:val="0086256A"/>
    <w:pPr>
      <w:bidi/>
      <w:spacing w:line="278" w:lineRule="auto"/>
    </w:pPr>
    <w:rPr>
      <w:kern w:val="2"/>
      <w:sz w:val="24"/>
      <w:szCs w:val="24"/>
      <w14:ligatures w14:val="standardContextual"/>
    </w:rPr>
  </w:style>
  <w:style w:type="paragraph" w:customStyle="1" w:styleId="F717F3ED1A20424287697474B408563D">
    <w:name w:val="F717F3ED1A20424287697474B408563D"/>
    <w:rsid w:val="0086256A"/>
    <w:pPr>
      <w:bidi/>
      <w:spacing w:line="278" w:lineRule="auto"/>
    </w:pPr>
    <w:rPr>
      <w:kern w:val="2"/>
      <w:sz w:val="24"/>
      <w:szCs w:val="24"/>
      <w14:ligatures w14:val="standardContextual"/>
    </w:rPr>
  </w:style>
  <w:style w:type="paragraph" w:customStyle="1" w:styleId="34E8BD8DC3F34156A311D83CE2982E58">
    <w:name w:val="34E8BD8DC3F34156A311D83CE2982E58"/>
    <w:rsid w:val="0086256A"/>
    <w:pPr>
      <w:bidi/>
      <w:spacing w:line="278" w:lineRule="auto"/>
    </w:pPr>
    <w:rPr>
      <w:kern w:val="2"/>
      <w:sz w:val="24"/>
      <w:szCs w:val="24"/>
      <w14:ligatures w14:val="standardContextual"/>
    </w:rPr>
  </w:style>
  <w:style w:type="paragraph" w:customStyle="1" w:styleId="DBB954E74EB9499088E03BEC972A5B19">
    <w:name w:val="DBB954E74EB9499088E03BEC972A5B19"/>
    <w:rsid w:val="0086256A"/>
    <w:pPr>
      <w:bidi/>
      <w:spacing w:line="278" w:lineRule="auto"/>
    </w:pPr>
    <w:rPr>
      <w:kern w:val="2"/>
      <w:sz w:val="24"/>
      <w:szCs w:val="24"/>
      <w14:ligatures w14:val="standardContextual"/>
    </w:rPr>
  </w:style>
  <w:style w:type="paragraph" w:customStyle="1" w:styleId="D1FC0E3566F340E7B9919999211B60FA">
    <w:name w:val="D1FC0E3566F340E7B9919999211B60FA"/>
    <w:rsid w:val="0086256A"/>
    <w:pPr>
      <w:bidi/>
      <w:spacing w:line="278" w:lineRule="auto"/>
    </w:pPr>
    <w:rPr>
      <w:kern w:val="2"/>
      <w:sz w:val="24"/>
      <w:szCs w:val="24"/>
      <w14:ligatures w14:val="standardContextual"/>
    </w:rPr>
  </w:style>
  <w:style w:type="paragraph" w:customStyle="1" w:styleId="22C58C08F9EA4540B87AFDD340FFEADD">
    <w:name w:val="22C58C08F9EA4540B87AFDD340FFEADD"/>
    <w:rsid w:val="0086256A"/>
    <w:pPr>
      <w:bidi/>
      <w:spacing w:line="278" w:lineRule="auto"/>
    </w:pPr>
    <w:rPr>
      <w:kern w:val="2"/>
      <w:sz w:val="24"/>
      <w:szCs w:val="24"/>
      <w14:ligatures w14:val="standardContextual"/>
    </w:rPr>
  </w:style>
  <w:style w:type="paragraph" w:customStyle="1" w:styleId="879745EF86974884817DF415B473447D">
    <w:name w:val="879745EF86974884817DF415B473447D"/>
    <w:rsid w:val="0086256A"/>
    <w:pPr>
      <w:bidi/>
      <w:spacing w:line="278" w:lineRule="auto"/>
    </w:pPr>
    <w:rPr>
      <w:kern w:val="2"/>
      <w:sz w:val="24"/>
      <w:szCs w:val="24"/>
      <w14:ligatures w14:val="standardContextual"/>
    </w:rPr>
  </w:style>
  <w:style w:type="paragraph" w:customStyle="1" w:styleId="95D069BABC924406863EF6B71D288650">
    <w:name w:val="95D069BABC924406863EF6B71D288650"/>
    <w:rsid w:val="0086256A"/>
    <w:pPr>
      <w:bidi/>
      <w:spacing w:line="278" w:lineRule="auto"/>
    </w:pPr>
    <w:rPr>
      <w:kern w:val="2"/>
      <w:sz w:val="24"/>
      <w:szCs w:val="24"/>
      <w14:ligatures w14:val="standardContextual"/>
    </w:rPr>
  </w:style>
  <w:style w:type="paragraph" w:customStyle="1" w:styleId="C20FBA780E42476EBBFB8C884214CA97">
    <w:name w:val="C20FBA780E42476EBBFB8C884214CA97"/>
    <w:rsid w:val="0086256A"/>
    <w:pPr>
      <w:bidi/>
      <w:spacing w:line="278" w:lineRule="auto"/>
    </w:pPr>
    <w:rPr>
      <w:kern w:val="2"/>
      <w:sz w:val="24"/>
      <w:szCs w:val="24"/>
      <w14:ligatures w14:val="standardContextual"/>
    </w:rPr>
  </w:style>
  <w:style w:type="paragraph" w:customStyle="1" w:styleId="BFB0531C1FD24BE2ADCEA84E80A967DB">
    <w:name w:val="BFB0531C1FD24BE2ADCEA84E80A967DB"/>
    <w:rsid w:val="0086256A"/>
    <w:pPr>
      <w:bidi/>
      <w:spacing w:line="278" w:lineRule="auto"/>
    </w:pPr>
    <w:rPr>
      <w:kern w:val="2"/>
      <w:sz w:val="24"/>
      <w:szCs w:val="24"/>
      <w14:ligatures w14:val="standardContextual"/>
    </w:rPr>
  </w:style>
  <w:style w:type="paragraph" w:customStyle="1" w:styleId="E51D21A0E91E4DD0A546E8B90FE27DDF">
    <w:name w:val="E51D21A0E91E4DD0A546E8B90FE27DDF"/>
    <w:rsid w:val="0086256A"/>
    <w:pPr>
      <w:bidi/>
      <w:spacing w:line="278" w:lineRule="auto"/>
    </w:pPr>
    <w:rPr>
      <w:kern w:val="2"/>
      <w:sz w:val="24"/>
      <w:szCs w:val="24"/>
      <w14:ligatures w14:val="standardContextual"/>
    </w:rPr>
  </w:style>
  <w:style w:type="paragraph" w:customStyle="1" w:styleId="D19116C663B84B1A969904819C2A6368">
    <w:name w:val="D19116C663B84B1A969904819C2A6368"/>
    <w:rsid w:val="0086256A"/>
    <w:pPr>
      <w:bidi/>
      <w:spacing w:line="278" w:lineRule="auto"/>
    </w:pPr>
    <w:rPr>
      <w:kern w:val="2"/>
      <w:sz w:val="24"/>
      <w:szCs w:val="24"/>
      <w14:ligatures w14:val="standardContextual"/>
    </w:rPr>
  </w:style>
  <w:style w:type="paragraph" w:customStyle="1" w:styleId="9224EDC6303840A4A6AF282BACC20019">
    <w:name w:val="9224EDC6303840A4A6AF282BACC20019"/>
    <w:rsid w:val="0086256A"/>
    <w:pPr>
      <w:bidi/>
      <w:spacing w:line="278" w:lineRule="auto"/>
    </w:pPr>
    <w:rPr>
      <w:kern w:val="2"/>
      <w:sz w:val="24"/>
      <w:szCs w:val="24"/>
      <w14:ligatures w14:val="standardContextual"/>
    </w:rPr>
  </w:style>
  <w:style w:type="paragraph" w:customStyle="1" w:styleId="382478BC2D4547E9AC99ECE73B387497">
    <w:name w:val="382478BC2D4547E9AC99ECE73B387497"/>
    <w:rsid w:val="0086256A"/>
    <w:pPr>
      <w:bidi/>
      <w:spacing w:line="278" w:lineRule="auto"/>
    </w:pPr>
    <w:rPr>
      <w:kern w:val="2"/>
      <w:sz w:val="24"/>
      <w:szCs w:val="24"/>
      <w14:ligatures w14:val="standardContextual"/>
    </w:rPr>
  </w:style>
  <w:style w:type="paragraph" w:customStyle="1" w:styleId="9A900E64E18A4E6996DFF5155B876AC3">
    <w:name w:val="9A900E64E18A4E6996DFF5155B876AC3"/>
    <w:rsid w:val="0086256A"/>
    <w:pPr>
      <w:bidi/>
      <w:spacing w:line="278" w:lineRule="auto"/>
    </w:pPr>
    <w:rPr>
      <w:kern w:val="2"/>
      <w:sz w:val="24"/>
      <w:szCs w:val="24"/>
      <w14:ligatures w14:val="standardContextual"/>
    </w:rPr>
  </w:style>
  <w:style w:type="paragraph" w:customStyle="1" w:styleId="2AA037DC882E4BE38E80FEBA009813D2">
    <w:name w:val="2AA037DC882E4BE38E80FEBA009813D2"/>
    <w:rsid w:val="0086256A"/>
    <w:pPr>
      <w:bidi/>
      <w:spacing w:line="278" w:lineRule="auto"/>
    </w:pPr>
    <w:rPr>
      <w:kern w:val="2"/>
      <w:sz w:val="24"/>
      <w:szCs w:val="24"/>
      <w14:ligatures w14:val="standardContextual"/>
    </w:rPr>
  </w:style>
  <w:style w:type="paragraph" w:customStyle="1" w:styleId="04769ECC5DE44D04ACFD350734EC2422">
    <w:name w:val="04769ECC5DE44D04ACFD350734EC2422"/>
    <w:rsid w:val="0086256A"/>
    <w:pPr>
      <w:bidi/>
      <w:spacing w:line="278" w:lineRule="auto"/>
    </w:pPr>
    <w:rPr>
      <w:kern w:val="2"/>
      <w:sz w:val="24"/>
      <w:szCs w:val="24"/>
      <w14:ligatures w14:val="standardContextual"/>
    </w:rPr>
  </w:style>
  <w:style w:type="paragraph" w:customStyle="1" w:styleId="289C0CE82D3A45DE922C59AF31A5E830">
    <w:name w:val="289C0CE82D3A45DE922C59AF31A5E830"/>
    <w:rsid w:val="0086256A"/>
    <w:pPr>
      <w:bidi/>
      <w:spacing w:line="278" w:lineRule="auto"/>
    </w:pPr>
    <w:rPr>
      <w:kern w:val="2"/>
      <w:sz w:val="24"/>
      <w:szCs w:val="24"/>
      <w14:ligatures w14:val="standardContextual"/>
    </w:rPr>
  </w:style>
  <w:style w:type="paragraph" w:customStyle="1" w:styleId="60BED71B5D1E452EAE5DB6E893DD094C">
    <w:name w:val="60BED71B5D1E452EAE5DB6E893DD094C"/>
    <w:rsid w:val="0086256A"/>
    <w:pPr>
      <w:bidi/>
      <w:spacing w:line="278" w:lineRule="auto"/>
    </w:pPr>
    <w:rPr>
      <w:kern w:val="2"/>
      <w:sz w:val="24"/>
      <w:szCs w:val="24"/>
      <w14:ligatures w14:val="standardContextual"/>
    </w:rPr>
  </w:style>
  <w:style w:type="paragraph" w:customStyle="1" w:styleId="7B91CFB9E3EE4227876C259E665F06F9">
    <w:name w:val="7B91CFB9E3EE4227876C259E665F06F9"/>
    <w:rsid w:val="0086256A"/>
    <w:pPr>
      <w:bidi/>
      <w:spacing w:line="278" w:lineRule="auto"/>
    </w:pPr>
    <w:rPr>
      <w:kern w:val="2"/>
      <w:sz w:val="24"/>
      <w:szCs w:val="24"/>
      <w14:ligatures w14:val="standardContextual"/>
    </w:rPr>
  </w:style>
  <w:style w:type="paragraph" w:customStyle="1" w:styleId="CBAEB48250C84ACEAE9392DC425F5864">
    <w:name w:val="CBAEB48250C84ACEAE9392DC425F5864"/>
    <w:rsid w:val="0086256A"/>
    <w:pPr>
      <w:bidi/>
      <w:spacing w:line="278" w:lineRule="auto"/>
    </w:pPr>
    <w:rPr>
      <w:kern w:val="2"/>
      <w:sz w:val="24"/>
      <w:szCs w:val="24"/>
      <w14:ligatures w14:val="standardContextual"/>
    </w:rPr>
  </w:style>
  <w:style w:type="paragraph" w:customStyle="1" w:styleId="2AB48CBB572A44A0AA1FCBC1EB20E6B0">
    <w:name w:val="2AB48CBB572A44A0AA1FCBC1EB20E6B0"/>
    <w:rsid w:val="0086256A"/>
    <w:pPr>
      <w:bidi/>
      <w:spacing w:line="278" w:lineRule="auto"/>
    </w:pPr>
    <w:rPr>
      <w:kern w:val="2"/>
      <w:sz w:val="24"/>
      <w:szCs w:val="24"/>
      <w14:ligatures w14:val="standardContextual"/>
    </w:rPr>
  </w:style>
  <w:style w:type="paragraph" w:customStyle="1" w:styleId="61925D7D40AB40EDBEBA182C90483CA7">
    <w:name w:val="61925D7D40AB40EDBEBA182C90483CA7"/>
    <w:rsid w:val="0086256A"/>
    <w:pPr>
      <w:bidi/>
      <w:spacing w:line="278" w:lineRule="auto"/>
    </w:pPr>
    <w:rPr>
      <w:kern w:val="2"/>
      <w:sz w:val="24"/>
      <w:szCs w:val="24"/>
      <w14:ligatures w14:val="standardContextual"/>
    </w:rPr>
  </w:style>
  <w:style w:type="paragraph" w:customStyle="1" w:styleId="9BC58FF8B5B846F19C48F947FAEAFD1B">
    <w:name w:val="9BC58FF8B5B846F19C48F947FAEAFD1B"/>
    <w:rsid w:val="0086256A"/>
    <w:pPr>
      <w:bidi/>
      <w:spacing w:line="278" w:lineRule="auto"/>
    </w:pPr>
    <w:rPr>
      <w:kern w:val="2"/>
      <w:sz w:val="24"/>
      <w:szCs w:val="24"/>
      <w14:ligatures w14:val="standardContextual"/>
    </w:rPr>
  </w:style>
  <w:style w:type="paragraph" w:customStyle="1" w:styleId="031C4091D9954482BA06782E4357D2EE">
    <w:name w:val="031C4091D9954482BA06782E4357D2EE"/>
    <w:rsid w:val="0086256A"/>
    <w:pPr>
      <w:bidi/>
      <w:spacing w:line="278" w:lineRule="auto"/>
    </w:pPr>
    <w:rPr>
      <w:kern w:val="2"/>
      <w:sz w:val="24"/>
      <w:szCs w:val="24"/>
      <w14:ligatures w14:val="standardContextual"/>
    </w:rPr>
  </w:style>
  <w:style w:type="paragraph" w:customStyle="1" w:styleId="A27494095B2342C399891D29D36CE5FD">
    <w:name w:val="A27494095B2342C399891D29D36CE5FD"/>
    <w:rsid w:val="0086256A"/>
    <w:pPr>
      <w:bidi/>
      <w:spacing w:line="278" w:lineRule="auto"/>
    </w:pPr>
    <w:rPr>
      <w:kern w:val="2"/>
      <w:sz w:val="24"/>
      <w:szCs w:val="24"/>
      <w14:ligatures w14:val="standardContextual"/>
    </w:rPr>
  </w:style>
  <w:style w:type="paragraph" w:customStyle="1" w:styleId="5CB1CA86B03B4488BFB2071E8DEFC810">
    <w:name w:val="5CB1CA86B03B4488BFB2071E8DEFC810"/>
    <w:rsid w:val="0086256A"/>
    <w:pPr>
      <w:bidi/>
      <w:spacing w:line="278" w:lineRule="auto"/>
    </w:pPr>
    <w:rPr>
      <w:kern w:val="2"/>
      <w:sz w:val="24"/>
      <w:szCs w:val="24"/>
      <w14:ligatures w14:val="standardContextual"/>
    </w:rPr>
  </w:style>
  <w:style w:type="paragraph" w:customStyle="1" w:styleId="1D6099099F1447A6ADD7C0C41F16A8CC">
    <w:name w:val="1D6099099F1447A6ADD7C0C41F16A8CC"/>
    <w:rsid w:val="0086256A"/>
    <w:pPr>
      <w:bidi/>
      <w:spacing w:line="278" w:lineRule="auto"/>
    </w:pPr>
    <w:rPr>
      <w:kern w:val="2"/>
      <w:sz w:val="24"/>
      <w:szCs w:val="24"/>
      <w14:ligatures w14:val="standardContextual"/>
    </w:rPr>
  </w:style>
  <w:style w:type="paragraph" w:customStyle="1" w:styleId="E1DFB6CFCC4C454292E2E768B55EC172">
    <w:name w:val="E1DFB6CFCC4C454292E2E768B55EC172"/>
    <w:rsid w:val="0086256A"/>
    <w:pPr>
      <w:bidi/>
      <w:spacing w:line="278" w:lineRule="auto"/>
    </w:pPr>
    <w:rPr>
      <w:kern w:val="2"/>
      <w:sz w:val="24"/>
      <w:szCs w:val="24"/>
      <w14:ligatures w14:val="standardContextual"/>
    </w:rPr>
  </w:style>
  <w:style w:type="paragraph" w:customStyle="1" w:styleId="FE0685B4760C4C95B462A23A8F20CC1C">
    <w:name w:val="FE0685B4760C4C95B462A23A8F20CC1C"/>
    <w:rsid w:val="0086256A"/>
    <w:pPr>
      <w:bidi/>
      <w:spacing w:line="278" w:lineRule="auto"/>
    </w:pPr>
    <w:rPr>
      <w:kern w:val="2"/>
      <w:sz w:val="24"/>
      <w:szCs w:val="24"/>
      <w14:ligatures w14:val="standardContextual"/>
    </w:rPr>
  </w:style>
  <w:style w:type="paragraph" w:customStyle="1" w:styleId="E35297012BAE40E49F4362832B01A00B">
    <w:name w:val="E35297012BAE40E49F4362832B01A00B"/>
    <w:rsid w:val="0086256A"/>
    <w:pPr>
      <w:bidi/>
      <w:spacing w:line="278" w:lineRule="auto"/>
    </w:pPr>
    <w:rPr>
      <w:kern w:val="2"/>
      <w:sz w:val="24"/>
      <w:szCs w:val="24"/>
      <w14:ligatures w14:val="standardContextual"/>
    </w:rPr>
  </w:style>
  <w:style w:type="paragraph" w:customStyle="1" w:styleId="E80C6E5D125E4FCF8A24624393EB9575">
    <w:name w:val="E80C6E5D125E4FCF8A24624393EB9575"/>
    <w:rsid w:val="0086256A"/>
    <w:pPr>
      <w:bidi/>
      <w:spacing w:line="278" w:lineRule="auto"/>
    </w:pPr>
    <w:rPr>
      <w:kern w:val="2"/>
      <w:sz w:val="24"/>
      <w:szCs w:val="24"/>
      <w14:ligatures w14:val="standardContextual"/>
    </w:rPr>
  </w:style>
  <w:style w:type="paragraph" w:customStyle="1" w:styleId="49D673F8239E428C981673FB62B989B0">
    <w:name w:val="49D673F8239E428C981673FB62B989B0"/>
    <w:rsid w:val="00B2159B"/>
    <w:pPr>
      <w:bidi/>
      <w:spacing w:line="278" w:lineRule="auto"/>
    </w:pPr>
    <w:rPr>
      <w:kern w:val="2"/>
      <w:sz w:val="24"/>
      <w:szCs w:val="24"/>
      <w14:ligatures w14:val="standardContextual"/>
    </w:rPr>
  </w:style>
  <w:style w:type="paragraph" w:customStyle="1" w:styleId="77649A3D71B34B8A8BDE944EF49E9913">
    <w:name w:val="77649A3D71B34B8A8BDE944EF49E9913"/>
    <w:rsid w:val="00896E2B"/>
    <w:pPr>
      <w:bidi/>
      <w:spacing w:line="278" w:lineRule="auto"/>
    </w:pPr>
    <w:rPr>
      <w:kern w:val="2"/>
      <w:sz w:val="24"/>
      <w:szCs w:val="24"/>
      <w14:ligatures w14:val="standardContextual"/>
    </w:rPr>
  </w:style>
  <w:style w:type="paragraph" w:customStyle="1" w:styleId="E478C0BB77484DC193B06DA1FA0C0D50">
    <w:name w:val="E478C0BB77484DC193B06DA1FA0C0D50"/>
    <w:rsid w:val="00896E2B"/>
    <w:pPr>
      <w:bidi/>
      <w:spacing w:line="278" w:lineRule="auto"/>
    </w:pPr>
    <w:rPr>
      <w:kern w:val="2"/>
      <w:sz w:val="24"/>
      <w:szCs w:val="24"/>
      <w14:ligatures w14:val="standardContextual"/>
    </w:rPr>
  </w:style>
  <w:style w:type="paragraph" w:customStyle="1" w:styleId="D2CC3242C90344C5A7F976CB0A6923A6">
    <w:name w:val="D2CC3242C90344C5A7F976CB0A6923A6"/>
    <w:rsid w:val="00896E2B"/>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138DE5-3C9F-4221-86F3-5379EF5BF10A}">
  <ds:schemaRefs>
    <ds:schemaRef ds:uri="http://schemas.openxmlformats.org/officeDocument/2006/bibliography"/>
  </ds:schemaRefs>
</ds:datastoreItem>
</file>

<file path=customXml/itemProps4.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b54c0187-0bc2-4579-9d09-f4bdfdf0b6e7"/>
  </ds:schemaRefs>
</ds:datastoreItem>
</file>

<file path=customXml/itemProps5.xml><?xml version="1.0" encoding="utf-8"?>
<ds:datastoreItem xmlns:ds="http://schemas.openxmlformats.org/officeDocument/2006/customXml" ds:itemID="{BA32B0A2-2655-4E9E-9AE0-68DDCC337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33</Pages>
  <Words>5710</Words>
  <Characters>28550</Characters>
  <Application>Microsoft Office Word</Application>
  <DocSecurity>0</DocSecurity>
  <Lines>237</Lines>
  <Paragraphs>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כלל ארצי  61/2024  לרכישת שירותי אשפוז גריאטרי עבור משרד הבריאות</vt:lpstr>
      <vt:lpstr>מכרז פומבי 84/2023 לקבלת שירות לנבדקים אשר נדרשים לבדיקת כשירות רפואית לנהיגה (מרב"ד) עבור משרד הבריאות</vt:lpstr>
    </vt:vector>
  </TitlesOfParts>
  <Manager>ממשלת ישראל בשם מדינת ישראל</Manager>
  <Company>משרד הבריאות</Company>
  <LinksUpToDate>false</LinksUpToDate>
  <CharactersWithSpaces>34192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כלל ארצי  61/2024  לרכישת שירותי אשפוז גריאטרי עבור משרד הבריאות</dc:title>
  <dc:subject/>
  <dc:creator>ערן הורן</dc:creator>
  <cp:keywords/>
  <dc:description>אגף רכש נכסים ולוגיסטיקה</dc:description>
  <cp:lastModifiedBy>Eran Horn</cp:lastModifiedBy>
  <cp:revision>175</cp:revision>
  <cp:lastPrinted>2022-01-12T05:55:00Z</cp:lastPrinted>
  <dcterms:created xsi:type="dcterms:W3CDTF">2024-01-17T10:48:00Z</dcterms:created>
  <dcterms:modified xsi:type="dcterms:W3CDTF">2025-05-08T07:47:00Z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