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312DBB99" w:rsidR="003A72A1" w:rsidRPr="00667B46" w:rsidRDefault="006D0CE5"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כלל ארצי  61/2024  לרכישת שירותי אשפוז גריאטרי עבור משרד הבריאות</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14C81373">
                      <wp:simplePos x="0" y="0"/>
                      <wp:positionH relativeFrom="column">
                        <wp:posOffset>-651482</wp:posOffset>
                      </wp:positionH>
                      <wp:positionV relativeFrom="paragraph">
                        <wp:posOffset>-572577</wp:posOffset>
                      </wp:positionV>
                      <wp:extent cx="6106325" cy="1017767"/>
                      <wp:effectExtent l="0" t="0" r="27940" b="11430"/>
                      <wp:wrapNone/>
                      <wp:docPr id="978167105" name="Text Box 978167105"/>
                      <wp:cNvGraphicFramePr/>
                      <a:graphic xmlns:a="http://schemas.openxmlformats.org/drawingml/2006/main">
                        <a:graphicData uri="http://schemas.microsoft.com/office/word/2010/wordprocessingShape">
                          <wps:wsp>
                            <wps:cNvSpPr txBox="1"/>
                            <wps:spPr>
                              <a:xfrm>
                                <a:off x="0" y="0"/>
                                <a:ext cx="6106325" cy="1017767"/>
                              </a:xfrm>
                              <a:prstGeom prst="rect">
                                <a:avLst/>
                              </a:prstGeom>
                              <a:solidFill>
                                <a:schemeClr val="lt1"/>
                              </a:solidFill>
                              <a:ln w="6350">
                                <a:solidFill>
                                  <a:prstClr val="black"/>
                                </a:solidFill>
                              </a:ln>
                            </wps:spPr>
                            <wps:txbx>
                              <w:txbxContent>
                                <w:p w14:paraId="033A7FB9" w14:textId="64385E6F"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ins w:id="1" w:author="Eran Horn" w:date="2024-11-17T07:31:00Z">
                                    <w:r w:rsidR="003935A6">
                                      <w:rPr>
                                        <w:rFonts w:hint="cs"/>
                                        <w:sz w:val="52"/>
                                        <w:szCs w:val="56"/>
                                        <w:rtl/>
                                        <w14:shadow w14:blurRad="50800" w14:dist="38100" w14:dir="13500000" w14:sx="100000" w14:sy="100000" w14:kx="0" w14:ky="0" w14:algn="br">
                                          <w14:srgbClr w14:val="000000">
                                            <w14:alpha w14:val="60000"/>
                                          </w14:srgbClr>
                                        </w14:shadow>
                                      </w:rPr>
                                      <w:t xml:space="preserve"> מתוקנת לאחר שאלות הבהרה</w:t>
                                    </w:r>
                                  </w:ins>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Text Box 978167105" o:spid="_x0000_s1026" type="#_x0000_t202" style="position:absolute;left:0;text-align:left;margin-left:-51.3pt;margin-top:-45.1pt;width:480.8pt;height:80.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" fillcolor="white [3201]" strokeweight=".5pt">
                      <v:textbox>
                        <w:txbxContent>
                          <w:p w14:paraId="033A7FB9" w14:textId="64385E6F"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ins w:id="2" w:author="Eran Horn" w:date="2024-11-17T07:31:00Z">
                              <w:r w:rsidR="003935A6">
                                <w:rPr>
                                  <w:rFonts w:hint="cs"/>
                                  <w:sz w:val="52"/>
                                  <w:szCs w:val="56"/>
                                  <w:rtl/>
                                  <w14:shadow w14:blurRad="50800" w14:dist="38100" w14:dir="13500000" w14:sx="100000" w14:sy="100000" w14:kx="0" w14:ky="0" w14:algn="br">
                                    <w14:srgbClr w14:val="000000">
                                      <w14:alpha w14:val="60000"/>
                                    </w14:srgbClr>
                                  </w14:shadow>
                                </w:rPr>
                                <w:t xml:space="preserve"> מתוקנת לאחר שאלות הבהרה</w:t>
                              </w:r>
                            </w:ins>
                          </w:p>
                        </w:txbxContent>
                      </v:textbox>
                    </v:shape>
                  </w:pict>
                </mc:Fallback>
              </mc:AlternateContent>
            </w:r>
            <w:r w:rsidR="00722F9E">
              <w:rPr>
                <w:noProof/>
              </w:rPr>
              <w:drawing>
                <wp:anchor distT="0" distB="0" distL="114300" distR="114300" simplePos="0" relativeHeight="251659264" behindDoc="0" locked="0" layoutInCell="1" allowOverlap="1" wp14:anchorId="472DC50C" wp14:editId="73F94C0D">
                  <wp:simplePos x="0" y="0"/>
                  <wp:positionH relativeFrom="column">
                    <wp:posOffset>882650</wp:posOffset>
                  </wp:positionH>
                  <wp:positionV relativeFrom="paragraph">
                    <wp:posOffset>-635</wp:posOffset>
                  </wp:positionV>
                  <wp:extent cx="3376930" cy="18542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76930" cy="1854200"/>
                          </a:xfrm>
                          <a:prstGeom prst="rect">
                            <a:avLst/>
                          </a:prstGeom>
                          <a:noFill/>
                        </pic:spPr>
                      </pic:pic>
                    </a:graphicData>
                  </a:graphic>
                </wp:anchor>
              </w:drawing>
            </w:r>
          </w:p>
        </w:tc>
      </w:tr>
      <w:tr w:rsidR="00862F30"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0A842B41" w:rsidR="00862F30" w:rsidRPr="00862F30" w:rsidRDefault="002B3608" w:rsidP="006B14DA">
            <w:pPr>
              <w:spacing w:after="0"/>
              <w:jc w:val="center"/>
              <w:rPr>
                <w:rFonts w:cs="David"/>
                <w:rtl/>
              </w:rPr>
            </w:pPr>
            <w:r>
              <w:rPr>
                <w:rFonts w:cs="David" w:hint="cs"/>
                <w:b/>
                <w:bCs/>
                <w:color w:val="FF0000"/>
                <w:sz w:val="32"/>
                <w:szCs w:val="32"/>
                <w:rtl/>
              </w:rPr>
              <w:t>גרסה</w:t>
            </w:r>
            <w:r w:rsidRPr="006F4792">
              <w:rPr>
                <w:rFonts w:cs="David" w:hint="cs"/>
                <w:b/>
                <w:bCs/>
                <w:color w:val="FF0000"/>
                <w:sz w:val="32"/>
                <w:szCs w:val="32"/>
                <w:rtl/>
              </w:rPr>
              <w:t xml:space="preserve"> מעודכ</w:t>
            </w:r>
            <w:r>
              <w:rPr>
                <w:rFonts w:cs="David" w:hint="cs"/>
                <w:b/>
                <w:bCs/>
                <w:color w:val="FF0000"/>
                <w:sz w:val="32"/>
                <w:szCs w:val="32"/>
                <w:rtl/>
              </w:rPr>
              <w:t>נת</w:t>
            </w:r>
            <w:r w:rsidRPr="006F4792">
              <w:rPr>
                <w:rFonts w:cs="David" w:hint="cs"/>
                <w:b/>
                <w:bCs/>
                <w:color w:val="FF0000"/>
                <w:sz w:val="32"/>
                <w:szCs w:val="32"/>
                <w:rtl/>
              </w:rPr>
              <w:t xml:space="preserve"> </w:t>
            </w:r>
            <w:r w:rsidR="005D285F">
              <w:rPr>
                <w:rFonts w:cs="David" w:hint="cs"/>
                <w:b/>
                <w:bCs/>
                <w:color w:val="FF0000"/>
                <w:sz w:val="32"/>
                <w:szCs w:val="32"/>
                <w:rtl/>
              </w:rPr>
              <w:t>מיום 6/5/2025</w:t>
            </w: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5"/>
        <w:gridCol w:w="512"/>
        <w:gridCol w:w="4604"/>
      </w:tblGrid>
      <w:tr w:rsidR="00F318A1" w:rsidRPr="00F318A1" w14:paraId="5F8B58C8" w14:textId="77777777" w:rsidTr="004F79FA">
        <w:trPr>
          <w:trHeight w:val="1323"/>
        </w:trPr>
        <w:tc>
          <w:tcPr>
            <w:tcW w:w="3610" w:type="dxa"/>
            <w:vAlign w:val="center"/>
          </w:tcPr>
          <w:p w14:paraId="5E45B2BE" w14:textId="0E62AD86" w:rsidR="00F318A1" w:rsidRPr="00F318A1" w:rsidRDefault="00F318A1" w:rsidP="008D40D9">
            <w:pPr>
              <w:spacing w:before="840"/>
              <w:jc w:val="left"/>
              <w:rPr>
                <w:rtl/>
              </w:rPr>
            </w:pPr>
            <w:r w:rsidRPr="00F318A1">
              <w:rPr>
                <w:rtl/>
              </w:rPr>
              <w:t>שם מלא של הגוף המציע</w:t>
            </w:r>
            <w:r w:rsidR="006D0CE5">
              <w:rPr>
                <w:rFonts w:hint="cs"/>
                <w:rtl/>
              </w:rPr>
              <w:t xml:space="preserve"> (המוסד,</w:t>
            </w:r>
          </w:p>
          <w:p w14:paraId="32E6FEA9" w14:textId="7AA799F6"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168E8137" w:rsidR="00F318A1" w:rsidRPr="00F318A1" w:rsidRDefault="001E1F59"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5379B3E" w:rsidR="00F318A1" w:rsidRPr="00F318A1" w:rsidRDefault="00F318A1" w:rsidP="008D40D9">
            <w:pPr>
              <w:spacing w:before="840"/>
              <w:jc w:val="left"/>
              <w:rPr>
                <w:rtl/>
              </w:rPr>
            </w:pPr>
            <w:r w:rsidRPr="00F318A1">
              <w:rPr>
                <w:rtl/>
              </w:rPr>
              <w:t xml:space="preserve">חתימה וחותמת </w:t>
            </w:r>
            <w:r w:rsidR="006D0CE5">
              <w:rPr>
                <w:rFonts w:hint="cs"/>
                <w:rtl/>
              </w:rPr>
              <w:t>מורשי החתימ</w:t>
            </w:r>
            <w:r w:rsidR="00B245F3">
              <w:rPr>
                <w:rFonts w:hint="cs"/>
                <w:rtl/>
              </w:rPr>
              <w:t>ה</w:t>
            </w:r>
            <w:r w:rsidR="006D0CE5">
              <w:rPr>
                <w:rFonts w:hint="cs"/>
                <w:rtl/>
              </w:rPr>
              <w:t xml:space="preserve"> מטעם המוסד </w:t>
            </w:r>
            <w:r w:rsidRPr="00F318A1">
              <w:rPr>
                <w:rtl/>
              </w:rPr>
              <w:t>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535B3FD3" w14:textId="77777777" w:rsidR="006E7D76" w:rsidRDefault="00FB1A3B" w:rsidP="00D20F04">
      <w:pPr>
        <w:jc w:val="center"/>
        <w:rPr>
          <w:noProof/>
        </w:rPr>
      </w:pPr>
      <w:r>
        <w:rPr>
          <w:rFonts w:hint="cs"/>
          <w:b/>
          <w:bCs/>
          <w:u w:val="single"/>
          <w:rtl/>
        </w:rPr>
        <w:lastRenderedPageBreak/>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6EAC5951" w14:textId="22A556AA" w:rsidR="006E7D76" w:rsidRDefault="006E7D76">
      <w:pPr>
        <w:pStyle w:val="TOC1"/>
        <w:rPr>
          <w:rFonts w:eastAsiaTheme="minorEastAsia"/>
          <w:noProof/>
          <w:kern w:val="2"/>
          <w:sz w:val="24"/>
          <w:rtl/>
          <w14:ligatures w14:val="standardContextual"/>
        </w:rPr>
      </w:pPr>
      <w:hyperlink w:anchor="_Toc197523550" w:history="1">
        <w:r w:rsidRPr="00B1672C">
          <w:rPr>
            <w:rStyle w:val="Hyperlink"/>
            <w:rFonts w:hint="eastAsia"/>
            <w:noProof/>
            <w:rtl/>
          </w:rPr>
          <w:t>נספח</w:t>
        </w:r>
        <w:r w:rsidRPr="00B1672C">
          <w:rPr>
            <w:rStyle w:val="Hyperlink"/>
            <w:noProof/>
            <w:rtl/>
          </w:rPr>
          <w:t xml:space="preserve"> - 1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cs="David" w:hint="eastAsia"/>
            <w:noProof/>
            <w:rtl/>
          </w:rPr>
          <w:t>תעודת</w:t>
        </w:r>
        <w:r w:rsidRPr="00B1672C">
          <w:rPr>
            <w:rStyle w:val="Hyperlink"/>
            <w:rFonts w:cs="David"/>
            <w:noProof/>
            <w:rtl/>
          </w:rPr>
          <w:t xml:space="preserve"> </w:t>
        </w:r>
        <w:r w:rsidRPr="00B1672C">
          <w:rPr>
            <w:rStyle w:val="Hyperlink"/>
            <w:rFonts w:cs="David" w:hint="eastAsia"/>
            <w:noProof/>
            <w:rtl/>
          </w:rPr>
          <w:t>עוסק</w:t>
        </w:r>
        <w:r w:rsidRPr="00B1672C">
          <w:rPr>
            <w:rStyle w:val="Hyperlink"/>
            <w:rFonts w:cs="David"/>
            <w:noProof/>
            <w:rtl/>
          </w:rPr>
          <w:t xml:space="preserve"> </w:t>
        </w:r>
        <w:r w:rsidRPr="00B1672C">
          <w:rPr>
            <w:rStyle w:val="Hyperlink"/>
            <w:rFonts w:cs="David" w:hint="eastAsia"/>
            <w:noProof/>
            <w:rtl/>
          </w:rPr>
          <w:t>מורשה</w:t>
        </w:r>
        <w:r w:rsidRPr="00B1672C">
          <w:rPr>
            <w:rStyle w:val="Hyperlink"/>
            <w:rFonts w:cs="David"/>
            <w:noProof/>
            <w:rtl/>
          </w:rPr>
          <w:t xml:space="preserve"> </w:t>
        </w:r>
        <w:r w:rsidRPr="00B1672C">
          <w:rPr>
            <w:rStyle w:val="Hyperlink"/>
            <w:rFonts w:cs="David" w:hint="eastAsia"/>
            <w:noProof/>
            <w:rtl/>
          </w:rPr>
          <w:t>או</w:t>
        </w:r>
        <w:r w:rsidRPr="00B1672C">
          <w:rPr>
            <w:rStyle w:val="Hyperlink"/>
            <w:rFonts w:cs="David"/>
            <w:noProof/>
            <w:rtl/>
          </w:rPr>
          <w:t xml:space="preserve"> </w:t>
        </w:r>
        <w:r w:rsidRPr="00B1672C">
          <w:rPr>
            <w:rStyle w:val="Hyperlink"/>
            <w:rFonts w:cs="David" w:hint="eastAsia"/>
            <w:noProof/>
            <w:rtl/>
          </w:rPr>
          <w:t>תעודת</w:t>
        </w:r>
        <w:r w:rsidRPr="00B1672C">
          <w:rPr>
            <w:rStyle w:val="Hyperlink"/>
            <w:rFonts w:cs="David"/>
            <w:noProof/>
            <w:rtl/>
          </w:rPr>
          <w:t xml:space="preserve"> </w:t>
        </w:r>
        <w:r w:rsidRPr="00B1672C">
          <w:rPr>
            <w:rStyle w:val="Hyperlink"/>
            <w:rFonts w:cs="David" w:hint="eastAsia"/>
            <w:noProof/>
            <w:rtl/>
          </w:rPr>
          <w:t>התאגדות</w:t>
        </w:r>
        <w:r w:rsidRPr="00B1672C">
          <w:rPr>
            <w:rStyle w:val="Hyperlink"/>
            <w:rFonts w:cs="David"/>
            <w:noProof/>
            <w:rtl/>
          </w:rPr>
          <w:t xml:space="preserve"> </w:t>
        </w:r>
        <w:r w:rsidRPr="00B1672C">
          <w:rPr>
            <w:rStyle w:val="Hyperlink"/>
            <w:rFonts w:cs="David" w:hint="eastAsia"/>
            <w:noProof/>
            <w:rtl/>
          </w:rPr>
          <w:t>מאושרים</w:t>
        </w:r>
        <w:r w:rsidRPr="00B1672C">
          <w:rPr>
            <w:rStyle w:val="Hyperlink"/>
            <w:rFonts w:cs="David"/>
            <w:noProof/>
            <w:rtl/>
          </w:rPr>
          <w:t xml:space="preserve"> </w:t>
        </w:r>
        <w:r w:rsidRPr="00B1672C">
          <w:rPr>
            <w:rStyle w:val="Hyperlink"/>
            <w:rFonts w:cs="David" w:hint="eastAsia"/>
            <w:noProof/>
            <w:rtl/>
          </w:rPr>
          <w:t>ע</w:t>
        </w:r>
        <w:r w:rsidRPr="00B1672C">
          <w:rPr>
            <w:rStyle w:val="Hyperlink"/>
            <w:rFonts w:cs="David"/>
            <w:noProof/>
            <w:rtl/>
          </w:rPr>
          <w:t>"</w:t>
        </w:r>
        <w:r w:rsidRPr="00B1672C">
          <w:rPr>
            <w:rStyle w:val="Hyperlink"/>
            <w:rFonts w:cs="David" w:hint="eastAsia"/>
            <w:noProof/>
            <w:rtl/>
          </w:rPr>
          <w:t>י</w:t>
        </w:r>
        <w:r w:rsidRPr="00B1672C">
          <w:rPr>
            <w:rStyle w:val="Hyperlink"/>
            <w:rFonts w:cs="David"/>
            <w:noProof/>
            <w:rtl/>
          </w:rPr>
          <w:t xml:space="preserve"> </w:t>
        </w:r>
        <w:r w:rsidRPr="00B1672C">
          <w:rPr>
            <w:rStyle w:val="Hyperlink"/>
            <w:rFonts w:cs="David" w:hint="eastAsia"/>
            <w:noProof/>
            <w:rtl/>
          </w:rPr>
          <w:t>עו</w:t>
        </w:r>
        <w:r w:rsidRPr="00B1672C">
          <w:rPr>
            <w:rStyle w:val="Hyperlink"/>
            <w:rFonts w:cs="David"/>
            <w:noProof/>
            <w:rtl/>
          </w:rPr>
          <w:t>"</w:t>
        </w:r>
        <w:r w:rsidRPr="00B1672C">
          <w:rPr>
            <w:rStyle w:val="Hyperlink"/>
            <w:rFonts w:cs="David" w:hint="eastAsia"/>
            <w:noProof/>
            <w:rtl/>
          </w:rPr>
          <w:t>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Toc197523550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14:paraId="64EB6632" w14:textId="428DB4C8" w:rsidR="006E7D76" w:rsidRDefault="006E7D76">
      <w:pPr>
        <w:pStyle w:val="TOC1"/>
        <w:rPr>
          <w:rFonts w:eastAsiaTheme="minorEastAsia"/>
          <w:noProof/>
          <w:kern w:val="2"/>
          <w:sz w:val="24"/>
          <w:rtl/>
          <w14:ligatures w14:val="standardContextual"/>
        </w:rPr>
      </w:pPr>
      <w:hyperlink w:anchor="_Toc197523551" w:history="1">
        <w:r w:rsidRPr="00B1672C">
          <w:rPr>
            <w:rStyle w:val="Hyperlink"/>
            <w:rFonts w:hint="eastAsia"/>
            <w:noProof/>
            <w:rtl/>
          </w:rPr>
          <w:t>נספח</w:t>
        </w:r>
        <w:r w:rsidRPr="00B1672C">
          <w:rPr>
            <w:rStyle w:val="Hyperlink"/>
            <w:noProof/>
            <w:rtl/>
          </w:rPr>
          <w:t xml:space="preserve"> - 2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hint="eastAsia"/>
            <w:noProof/>
            <w:rtl/>
          </w:rPr>
          <w:t>אישור</w:t>
        </w:r>
        <w:r w:rsidRPr="00B1672C">
          <w:rPr>
            <w:rStyle w:val="Hyperlink"/>
            <w:noProof/>
            <w:rtl/>
          </w:rPr>
          <w:t xml:space="preserve"> </w:t>
        </w:r>
        <w:r w:rsidRPr="00B1672C">
          <w:rPr>
            <w:rStyle w:val="Hyperlink"/>
            <w:rFonts w:hint="eastAsia"/>
            <w:noProof/>
            <w:rtl/>
          </w:rPr>
          <w:t>תקף</w:t>
        </w:r>
        <w:r w:rsidRPr="00B1672C">
          <w:rPr>
            <w:rStyle w:val="Hyperlink"/>
            <w:noProof/>
            <w:rtl/>
          </w:rPr>
          <w:t xml:space="preserve"> </w:t>
        </w:r>
        <w:r w:rsidRPr="00B1672C">
          <w:rPr>
            <w:rStyle w:val="Hyperlink"/>
            <w:rFonts w:hint="eastAsia"/>
            <w:noProof/>
            <w:rtl/>
          </w:rPr>
          <w:t>מרואה</w:t>
        </w:r>
        <w:r w:rsidRPr="00B1672C">
          <w:rPr>
            <w:rStyle w:val="Hyperlink"/>
            <w:noProof/>
            <w:rtl/>
          </w:rPr>
          <w:t xml:space="preserve"> </w:t>
        </w:r>
        <w:r w:rsidRPr="00B1672C">
          <w:rPr>
            <w:rStyle w:val="Hyperlink"/>
            <w:rFonts w:hint="eastAsia"/>
            <w:noProof/>
            <w:rtl/>
          </w:rPr>
          <w:t>חשבון</w:t>
        </w:r>
        <w:r w:rsidRPr="00B1672C">
          <w:rPr>
            <w:rStyle w:val="Hyperlink"/>
            <w:noProof/>
            <w:rtl/>
          </w:rPr>
          <w:t xml:space="preserve"> </w:t>
        </w:r>
        <w:r w:rsidRPr="00B1672C">
          <w:rPr>
            <w:rStyle w:val="Hyperlink"/>
            <w:rFonts w:hint="eastAsia"/>
            <w:noProof/>
            <w:rtl/>
          </w:rPr>
          <w:t>או</w:t>
        </w:r>
        <w:r w:rsidRPr="00B1672C">
          <w:rPr>
            <w:rStyle w:val="Hyperlink"/>
            <w:noProof/>
            <w:rtl/>
          </w:rPr>
          <w:t xml:space="preserve"> </w:t>
        </w:r>
        <w:r w:rsidRPr="00B1672C">
          <w:rPr>
            <w:rStyle w:val="Hyperlink"/>
            <w:rFonts w:hint="eastAsia"/>
            <w:noProof/>
            <w:rtl/>
          </w:rPr>
          <w:t>פקיד</w:t>
        </w:r>
        <w:r w:rsidRPr="00B1672C">
          <w:rPr>
            <w:rStyle w:val="Hyperlink"/>
            <w:noProof/>
            <w:rtl/>
          </w:rPr>
          <w:t xml:space="preserve"> </w:t>
        </w:r>
        <w:r w:rsidRPr="00B1672C">
          <w:rPr>
            <w:rStyle w:val="Hyperlink"/>
            <w:rFonts w:hint="eastAsia"/>
            <w:noProof/>
            <w:rtl/>
          </w:rPr>
          <w:t>שומה</w:t>
        </w:r>
        <w:r w:rsidRPr="00B1672C">
          <w:rPr>
            <w:rStyle w:val="Hyperlink"/>
            <w:noProof/>
            <w:rtl/>
          </w:rPr>
          <w:t xml:space="preserve"> </w:t>
        </w:r>
        <w:r w:rsidRPr="00B1672C">
          <w:rPr>
            <w:rStyle w:val="Hyperlink"/>
            <w:rFonts w:hint="eastAsia"/>
            <w:noProof/>
            <w:rtl/>
          </w:rPr>
          <w:t>המעיד</w:t>
        </w:r>
        <w:r w:rsidRPr="00B1672C">
          <w:rPr>
            <w:rStyle w:val="Hyperlink"/>
            <w:noProof/>
            <w:rtl/>
          </w:rPr>
          <w:t xml:space="preserve"> </w:t>
        </w:r>
        <w:r w:rsidRPr="00B1672C">
          <w:rPr>
            <w:rStyle w:val="Hyperlink"/>
            <w:rFonts w:hint="eastAsia"/>
            <w:noProof/>
            <w:rtl/>
          </w:rPr>
          <w:t>על</w:t>
        </w:r>
        <w:r w:rsidRPr="00B1672C">
          <w:rPr>
            <w:rStyle w:val="Hyperlink"/>
            <w:noProof/>
            <w:rtl/>
          </w:rPr>
          <w:t xml:space="preserve"> </w:t>
        </w:r>
        <w:r w:rsidRPr="00B1672C">
          <w:rPr>
            <w:rStyle w:val="Hyperlink"/>
            <w:rFonts w:hint="eastAsia"/>
            <w:noProof/>
            <w:rtl/>
          </w:rPr>
          <w:t>ניהול</w:t>
        </w:r>
        <w:r w:rsidRPr="00B1672C">
          <w:rPr>
            <w:rStyle w:val="Hyperlink"/>
            <w:noProof/>
            <w:rtl/>
          </w:rPr>
          <w:t xml:space="preserve"> </w:t>
        </w:r>
        <w:r w:rsidRPr="00B1672C">
          <w:rPr>
            <w:rStyle w:val="Hyperlink"/>
            <w:rFonts w:hint="eastAsia"/>
            <w:noProof/>
            <w:rtl/>
          </w:rPr>
          <w:t>פנקסי</w:t>
        </w:r>
        <w:r w:rsidRPr="00B1672C">
          <w:rPr>
            <w:rStyle w:val="Hyperlink"/>
            <w:noProof/>
            <w:rtl/>
          </w:rPr>
          <w:t xml:space="preserve"> </w:t>
        </w:r>
        <w:r w:rsidRPr="00B1672C">
          <w:rPr>
            <w:rStyle w:val="Hyperlink"/>
            <w:rFonts w:hint="eastAsia"/>
            <w:noProof/>
            <w:rtl/>
          </w:rPr>
          <w:t>חשבונות</w:t>
        </w:r>
        <w:r w:rsidRPr="00B1672C">
          <w:rPr>
            <w:rStyle w:val="Hyperlink"/>
            <w:noProof/>
            <w:rtl/>
          </w:rPr>
          <w:t xml:space="preserve"> </w:t>
        </w:r>
        <w:r w:rsidRPr="00B1672C">
          <w:rPr>
            <w:rStyle w:val="Hyperlink"/>
            <w:rFonts w:hint="eastAsia"/>
            <w:noProof/>
            <w:rtl/>
          </w:rPr>
          <w:t>ורשומות</w:t>
        </w:r>
        <w:r w:rsidRPr="00B1672C">
          <w:rPr>
            <w:rStyle w:val="Hyperlink"/>
            <w:noProof/>
            <w:rtl/>
          </w:rPr>
          <w:t xml:space="preserve"> </w:t>
        </w:r>
        <w:r w:rsidRPr="00B1672C">
          <w:rPr>
            <w:rStyle w:val="Hyperlink"/>
            <w:rFonts w:hint="eastAsia"/>
            <w:noProof/>
            <w:rtl/>
          </w:rPr>
          <w:t>לפי</w:t>
        </w:r>
        <w:r w:rsidRPr="00B1672C">
          <w:rPr>
            <w:rStyle w:val="Hyperlink"/>
            <w:noProof/>
            <w:rtl/>
          </w:rPr>
          <w:t xml:space="preserve"> </w:t>
        </w:r>
        <w:r w:rsidRPr="00B1672C">
          <w:rPr>
            <w:rStyle w:val="Hyperlink"/>
            <w:rFonts w:hint="eastAsia"/>
            <w:noProof/>
            <w:rtl/>
          </w:rPr>
          <w:t>חוק</w:t>
        </w:r>
        <w:r w:rsidRPr="00B1672C">
          <w:rPr>
            <w:rStyle w:val="Hyperlink"/>
            <w:noProof/>
            <w:rtl/>
          </w:rPr>
          <w:t xml:space="preserve"> </w:t>
        </w:r>
        <w:r w:rsidRPr="00B1672C">
          <w:rPr>
            <w:rStyle w:val="Hyperlink"/>
            <w:rFonts w:hint="eastAsia"/>
            <w:noProof/>
            <w:rtl/>
          </w:rPr>
          <w:t>עסקאות</w:t>
        </w:r>
        <w:r w:rsidRPr="00B1672C">
          <w:rPr>
            <w:rStyle w:val="Hyperlink"/>
            <w:noProof/>
            <w:rtl/>
          </w:rPr>
          <w:t xml:space="preserve"> </w:t>
        </w:r>
        <w:r w:rsidRPr="00B1672C">
          <w:rPr>
            <w:rStyle w:val="Hyperlink"/>
            <w:rFonts w:hint="eastAsia"/>
            <w:noProof/>
            <w:rtl/>
          </w:rPr>
          <w:t>גופים</w:t>
        </w:r>
        <w:r w:rsidRPr="00B1672C">
          <w:rPr>
            <w:rStyle w:val="Hyperlink"/>
            <w:noProof/>
            <w:rtl/>
          </w:rPr>
          <w:t xml:space="preserve"> </w:t>
        </w:r>
        <w:r w:rsidRPr="00B1672C">
          <w:rPr>
            <w:rStyle w:val="Hyperlink"/>
            <w:rFonts w:hint="eastAsia"/>
            <w:noProof/>
            <w:rtl/>
          </w:rPr>
          <w:t>ציבוריים</w:t>
        </w:r>
        <w:r w:rsidRPr="00B1672C">
          <w:rPr>
            <w:rStyle w:val="Hyperlink"/>
            <w:noProof/>
            <w:rtl/>
          </w:rPr>
          <w:t xml:space="preserve">, </w:t>
        </w:r>
        <w:r w:rsidRPr="00B1672C">
          <w:rPr>
            <w:rStyle w:val="Hyperlink"/>
            <w:rFonts w:hint="eastAsia"/>
            <w:noProof/>
            <w:rtl/>
          </w:rPr>
          <w:t>התשל</w:t>
        </w:r>
        <w:r w:rsidRPr="00B1672C">
          <w:rPr>
            <w:rStyle w:val="Hyperlink"/>
            <w:noProof/>
            <w:rtl/>
          </w:rPr>
          <w:t>"</w:t>
        </w:r>
        <w:r w:rsidRPr="00B1672C">
          <w:rPr>
            <w:rStyle w:val="Hyperlink"/>
            <w:rFonts w:hint="eastAsia"/>
            <w:noProof/>
            <w:rtl/>
          </w:rPr>
          <w:t>ו</w:t>
        </w:r>
        <w:r w:rsidRPr="00B1672C">
          <w:rPr>
            <w:rStyle w:val="Hyperlink"/>
            <w:noProof/>
            <w:rtl/>
          </w:rPr>
          <w:t>-1976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Toc197523551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35BC6A0D" w14:textId="13EA2D71" w:rsidR="006E7D76" w:rsidRDefault="006E7D76">
      <w:pPr>
        <w:pStyle w:val="TOC1"/>
        <w:rPr>
          <w:rFonts w:eastAsiaTheme="minorEastAsia"/>
          <w:noProof/>
          <w:kern w:val="2"/>
          <w:sz w:val="24"/>
          <w:rtl/>
          <w14:ligatures w14:val="standardContextual"/>
        </w:rPr>
      </w:pPr>
      <w:hyperlink w:anchor="_Toc197523552" w:history="1">
        <w:r w:rsidRPr="00B1672C">
          <w:rPr>
            <w:rStyle w:val="Hyperlink"/>
            <w:rFonts w:hint="eastAsia"/>
            <w:noProof/>
            <w:rtl/>
          </w:rPr>
          <w:t>נספח</w:t>
        </w:r>
        <w:r w:rsidRPr="00B1672C">
          <w:rPr>
            <w:rStyle w:val="Hyperlink"/>
            <w:noProof/>
            <w:rtl/>
          </w:rPr>
          <w:t xml:space="preserve"> -3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hint="eastAsia"/>
            <w:noProof/>
            <w:rtl/>
          </w:rPr>
          <w:t>תצהיר</w:t>
        </w:r>
        <w:r w:rsidRPr="00B1672C">
          <w:rPr>
            <w:rStyle w:val="Hyperlink"/>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העדר</w:t>
        </w:r>
        <w:r w:rsidRPr="00B1672C">
          <w:rPr>
            <w:rStyle w:val="Hyperlink"/>
            <w:noProof/>
            <w:rtl/>
          </w:rPr>
          <w:t xml:space="preserve"> </w:t>
        </w:r>
        <w:r w:rsidRPr="00B1672C">
          <w:rPr>
            <w:rStyle w:val="Hyperlink"/>
            <w:rFonts w:hint="eastAsia"/>
            <w:noProof/>
            <w:rtl/>
          </w:rPr>
          <w:t>הרשעות</w:t>
        </w:r>
        <w:r w:rsidRPr="00B1672C">
          <w:rPr>
            <w:rStyle w:val="Hyperlink"/>
            <w:noProof/>
            <w:rtl/>
          </w:rPr>
          <w:t xml:space="preserve"> </w:t>
        </w:r>
        <w:r w:rsidRPr="00B1672C">
          <w:rPr>
            <w:rStyle w:val="Hyperlink"/>
            <w:rFonts w:hint="eastAsia"/>
            <w:noProof/>
            <w:rtl/>
          </w:rPr>
          <w:t>בעברות</w:t>
        </w:r>
        <w:r w:rsidRPr="00B1672C">
          <w:rPr>
            <w:rStyle w:val="Hyperlink"/>
            <w:noProof/>
            <w:rtl/>
          </w:rPr>
          <w:t xml:space="preserve"> </w:t>
        </w:r>
        <w:r w:rsidRPr="00B1672C">
          <w:rPr>
            <w:rStyle w:val="Hyperlink"/>
            <w:rFonts w:hint="eastAsia"/>
            <w:noProof/>
            <w:rtl/>
          </w:rPr>
          <w:t>לפי</w:t>
        </w:r>
        <w:r w:rsidRPr="00B1672C">
          <w:rPr>
            <w:rStyle w:val="Hyperlink"/>
            <w:noProof/>
            <w:rtl/>
          </w:rPr>
          <w:t xml:space="preserve"> </w:t>
        </w:r>
        <w:r w:rsidRPr="00B1672C">
          <w:rPr>
            <w:rStyle w:val="Hyperlink"/>
            <w:rFonts w:hint="eastAsia"/>
            <w:noProof/>
            <w:rtl/>
          </w:rPr>
          <w:t>חוק</w:t>
        </w:r>
        <w:r w:rsidRPr="00B1672C">
          <w:rPr>
            <w:rStyle w:val="Hyperlink"/>
            <w:noProof/>
            <w:rtl/>
          </w:rPr>
          <w:t xml:space="preserve"> </w:t>
        </w:r>
        <w:r w:rsidRPr="00B1672C">
          <w:rPr>
            <w:rStyle w:val="Hyperlink"/>
            <w:rFonts w:hint="eastAsia"/>
            <w:noProof/>
            <w:rtl/>
          </w:rPr>
          <w:t>עובדים</w:t>
        </w:r>
        <w:r w:rsidRPr="00B1672C">
          <w:rPr>
            <w:rStyle w:val="Hyperlink"/>
            <w:noProof/>
            <w:rtl/>
          </w:rPr>
          <w:t xml:space="preserve"> </w:t>
        </w:r>
        <w:r w:rsidRPr="00B1672C">
          <w:rPr>
            <w:rStyle w:val="Hyperlink"/>
            <w:rFonts w:hint="eastAsia"/>
            <w:noProof/>
            <w:rtl/>
          </w:rPr>
          <w:t>זרים</w:t>
        </w:r>
        <w:r w:rsidRPr="00B1672C">
          <w:rPr>
            <w:rStyle w:val="Hyperlink"/>
            <w:noProof/>
            <w:rtl/>
          </w:rPr>
          <w:t xml:space="preserve">, </w:t>
        </w:r>
        <w:r w:rsidRPr="00B1672C">
          <w:rPr>
            <w:rStyle w:val="Hyperlink"/>
            <w:rFonts w:hint="eastAsia"/>
            <w:noProof/>
            <w:rtl/>
          </w:rPr>
          <w:t>תשנ</w:t>
        </w:r>
        <w:r w:rsidRPr="00B1672C">
          <w:rPr>
            <w:rStyle w:val="Hyperlink"/>
            <w:noProof/>
            <w:rtl/>
          </w:rPr>
          <w:t>"</w:t>
        </w:r>
        <w:r w:rsidRPr="00B1672C">
          <w:rPr>
            <w:rStyle w:val="Hyperlink"/>
            <w:rFonts w:hint="eastAsia"/>
            <w:noProof/>
            <w:rtl/>
          </w:rPr>
          <w:t>א</w:t>
        </w:r>
        <w:r w:rsidRPr="00B1672C">
          <w:rPr>
            <w:rStyle w:val="Hyperlink"/>
            <w:noProof/>
            <w:rtl/>
          </w:rPr>
          <w:t xml:space="preserve">-1991 </w:t>
        </w:r>
        <w:r w:rsidRPr="00B1672C">
          <w:rPr>
            <w:rStyle w:val="Hyperlink"/>
            <w:rFonts w:hint="eastAsia"/>
            <w:noProof/>
            <w:rtl/>
          </w:rPr>
          <w:t>ולפי</w:t>
        </w:r>
        <w:r w:rsidRPr="00B1672C">
          <w:rPr>
            <w:rStyle w:val="Hyperlink"/>
            <w:noProof/>
            <w:rtl/>
          </w:rPr>
          <w:t xml:space="preserve"> </w:t>
        </w:r>
        <w:r w:rsidRPr="00B1672C">
          <w:rPr>
            <w:rStyle w:val="Hyperlink"/>
            <w:rFonts w:hint="eastAsia"/>
            <w:noProof/>
            <w:rtl/>
          </w:rPr>
          <w:t>חוק</w:t>
        </w:r>
        <w:r w:rsidRPr="00B1672C">
          <w:rPr>
            <w:rStyle w:val="Hyperlink"/>
            <w:noProof/>
            <w:rtl/>
          </w:rPr>
          <w:t xml:space="preserve"> </w:t>
        </w:r>
        <w:r w:rsidRPr="00B1672C">
          <w:rPr>
            <w:rStyle w:val="Hyperlink"/>
            <w:rFonts w:hint="eastAsia"/>
            <w:noProof/>
            <w:rtl/>
          </w:rPr>
          <w:t>שכר</w:t>
        </w:r>
        <w:r w:rsidRPr="00B1672C">
          <w:rPr>
            <w:rStyle w:val="Hyperlink"/>
            <w:noProof/>
            <w:rtl/>
          </w:rPr>
          <w:t xml:space="preserve"> </w:t>
        </w:r>
        <w:r w:rsidRPr="00B1672C">
          <w:rPr>
            <w:rStyle w:val="Hyperlink"/>
            <w:rFonts w:hint="eastAsia"/>
            <w:noProof/>
            <w:rtl/>
          </w:rPr>
          <w:t>מינימום</w:t>
        </w:r>
        <w:r w:rsidRPr="00B1672C">
          <w:rPr>
            <w:rStyle w:val="Hyperlink"/>
            <w:noProof/>
            <w:rtl/>
          </w:rPr>
          <w:t xml:space="preserve">, </w:t>
        </w:r>
        <w:r w:rsidRPr="00B1672C">
          <w:rPr>
            <w:rStyle w:val="Hyperlink"/>
            <w:rFonts w:hint="eastAsia"/>
            <w:noProof/>
            <w:rtl/>
          </w:rPr>
          <w:t>התשמ</w:t>
        </w:r>
        <w:r w:rsidRPr="00B1672C">
          <w:rPr>
            <w:rStyle w:val="Hyperlink"/>
            <w:noProof/>
            <w:rtl/>
          </w:rPr>
          <w:t>"</w:t>
        </w:r>
        <w:r w:rsidRPr="00B1672C">
          <w:rPr>
            <w:rStyle w:val="Hyperlink"/>
            <w:rFonts w:hint="eastAsia"/>
            <w:noProof/>
            <w:rtl/>
          </w:rPr>
          <w:t>ז</w:t>
        </w:r>
        <w:r w:rsidRPr="00B1672C">
          <w:rPr>
            <w:rStyle w:val="Hyperlink"/>
            <w:noProof/>
            <w:rtl/>
          </w:rPr>
          <w:t>-1987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Toc197523552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183D3F0E" w14:textId="38F1531F" w:rsidR="006E7D76" w:rsidRDefault="006E7D76">
      <w:pPr>
        <w:pStyle w:val="TOC1"/>
        <w:rPr>
          <w:rFonts w:eastAsiaTheme="minorEastAsia"/>
          <w:noProof/>
          <w:kern w:val="2"/>
          <w:sz w:val="24"/>
          <w:rtl/>
          <w14:ligatures w14:val="standardContextual"/>
        </w:rPr>
      </w:pPr>
      <w:hyperlink w:anchor="_Toc197523553" w:history="1">
        <w:r w:rsidRPr="00B1672C">
          <w:rPr>
            <w:rStyle w:val="Hyperlink"/>
            <w:rFonts w:hint="eastAsia"/>
            <w:noProof/>
            <w:rtl/>
          </w:rPr>
          <w:t>נספח</w:t>
        </w:r>
        <w:r w:rsidRPr="00B1672C">
          <w:rPr>
            <w:rStyle w:val="Hyperlink"/>
            <w:noProof/>
            <w:rtl/>
          </w:rPr>
          <w:t xml:space="preserve"> – 4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hint="eastAsia"/>
            <w:noProof/>
            <w:rtl/>
          </w:rPr>
          <w:t>אישור</w:t>
        </w:r>
        <w:r w:rsidRPr="00B1672C">
          <w:rPr>
            <w:rStyle w:val="Hyperlink"/>
            <w:noProof/>
            <w:rtl/>
          </w:rPr>
          <w:t xml:space="preserve"> </w:t>
        </w:r>
        <w:r w:rsidRPr="00B1672C">
          <w:rPr>
            <w:rStyle w:val="Hyperlink"/>
            <w:rFonts w:hint="eastAsia"/>
            <w:noProof/>
            <w:rtl/>
          </w:rPr>
          <w:t>מורשי</w:t>
        </w:r>
        <w:r w:rsidRPr="00B1672C">
          <w:rPr>
            <w:rStyle w:val="Hyperlink"/>
            <w:noProof/>
            <w:rtl/>
          </w:rPr>
          <w:t xml:space="preserve"> </w:t>
        </w:r>
        <w:r w:rsidRPr="00B1672C">
          <w:rPr>
            <w:rStyle w:val="Hyperlink"/>
            <w:rFonts w:hint="eastAsia"/>
            <w:noProof/>
            <w:rtl/>
          </w:rPr>
          <w:t>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Toc197523553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14:paraId="00A8B6C2" w14:textId="06018D62" w:rsidR="006E7D76" w:rsidRDefault="006E7D76">
      <w:pPr>
        <w:pStyle w:val="TOC1"/>
        <w:rPr>
          <w:rFonts w:eastAsiaTheme="minorEastAsia"/>
          <w:noProof/>
          <w:kern w:val="2"/>
          <w:sz w:val="24"/>
          <w:rtl/>
          <w14:ligatures w14:val="standardContextual"/>
        </w:rPr>
      </w:pPr>
      <w:hyperlink w:anchor="_Toc197523554" w:history="1">
        <w:r w:rsidRPr="00B1672C">
          <w:rPr>
            <w:rStyle w:val="Hyperlink"/>
            <w:rFonts w:hint="eastAsia"/>
            <w:noProof/>
            <w:rtl/>
          </w:rPr>
          <w:t>נספח</w:t>
        </w:r>
        <w:r w:rsidRPr="00B1672C">
          <w:rPr>
            <w:rStyle w:val="Hyperlink"/>
            <w:noProof/>
            <w:rtl/>
          </w:rPr>
          <w:t xml:space="preserve"> – 5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w:t>
        </w:r>
        <w:r w:rsidRPr="00B1672C">
          <w:rPr>
            <w:rStyle w:val="Hyperlink"/>
            <w:noProof/>
          </w:rPr>
          <w:t xml:space="preserve"> </w:t>
        </w:r>
        <w:r w:rsidRPr="00B1672C">
          <w:rPr>
            <w:rStyle w:val="Hyperlink"/>
            <w:noProof/>
            <w:rtl/>
          </w:rPr>
          <w:t xml:space="preserve"> </w:t>
        </w:r>
        <w:r w:rsidRPr="00B1672C">
          <w:rPr>
            <w:rStyle w:val="Hyperlink"/>
            <w:rFonts w:hint="eastAsia"/>
            <w:noProof/>
            <w:rtl/>
          </w:rPr>
          <w:t>הצהרה</w:t>
        </w:r>
        <w:r w:rsidRPr="00B1672C">
          <w:rPr>
            <w:rStyle w:val="Hyperlink"/>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קיום</w:t>
        </w:r>
        <w:r w:rsidRPr="00B1672C">
          <w:rPr>
            <w:rStyle w:val="Hyperlink"/>
            <w:noProof/>
            <w:rtl/>
          </w:rPr>
          <w:t xml:space="preserve"> </w:t>
        </w:r>
        <w:r w:rsidRPr="00B1672C">
          <w:rPr>
            <w:rStyle w:val="Hyperlink"/>
            <w:rFonts w:hint="eastAsia"/>
            <w:noProof/>
            <w:rtl/>
          </w:rPr>
          <w:t>הוראות</w:t>
        </w:r>
        <w:r w:rsidRPr="00B1672C">
          <w:rPr>
            <w:rStyle w:val="Hyperlink"/>
            <w:noProof/>
            <w:rtl/>
          </w:rPr>
          <w:t xml:space="preserve"> </w:t>
        </w:r>
        <w:r w:rsidRPr="00B1672C">
          <w:rPr>
            <w:rStyle w:val="Hyperlink"/>
            <w:rFonts w:hint="eastAsia"/>
            <w:noProof/>
            <w:rtl/>
          </w:rPr>
          <w:t>חוק</w:t>
        </w:r>
        <w:r w:rsidRPr="00B1672C">
          <w:rPr>
            <w:rStyle w:val="Hyperlink"/>
            <w:noProof/>
            <w:rtl/>
          </w:rPr>
          <w:t xml:space="preserve"> </w:t>
        </w:r>
        <w:r w:rsidRPr="00B1672C">
          <w:rPr>
            <w:rStyle w:val="Hyperlink"/>
            <w:rFonts w:hint="eastAsia"/>
            <w:noProof/>
            <w:rtl/>
          </w:rPr>
          <w:t>שוויון</w:t>
        </w:r>
        <w:r w:rsidRPr="00B1672C">
          <w:rPr>
            <w:rStyle w:val="Hyperlink"/>
            <w:noProof/>
            <w:rtl/>
          </w:rPr>
          <w:t xml:space="preserve"> </w:t>
        </w:r>
        <w:r w:rsidRPr="00B1672C">
          <w:rPr>
            <w:rStyle w:val="Hyperlink"/>
            <w:rFonts w:hint="eastAsia"/>
            <w:noProof/>
            <w:rtl/>
          </w:rPr>
          <w:t>זכויות</w:t>
        </w:r>
        <w:r w:rsidRPr="00B1672C">
          <w:rPr>
            <w:rStyle w:val="Hyperlink"/>
            <w:noProof/>
            <w:rtl/>
          </w:rPr>
          <w:t xml:space="preserve"> </w:t>
        </w:r>
        <w:r w:rsidRPr="00B1672C">
          <w:rPr>
            <w:rStyle w:val="Hyperlink"/>
            <w:rFonts w:hint="eastAsia"/>
            <w:noProof/>
            <w:rtl/>
          </w:rPr>
          <w:t>לאנשים</w:t>
        </w:r>
        <w:r w:rsidRPr="00B1672C">
          <w:rPr>
            <w:rStyle w:val="Hyperlink"/>
            <w:noProof/>
            <w:rtl/>
          </w:rPr>
          <w:t xml:space="preserve"> </w:t>
        </w:r>
        <w:r w:rsidRPr="00B1672C">
          <w:rPr>
            <w:rStyle w:val="Hyperlink"/>
            <w:rFonts w:hint="eastAsia"/>
            <w:noProof/>
            <w:rtl/>
          </w:rPr>
          <w:t>עם</w:t>
        </w:r>
        <w:r w:rsidRPr="00B1672C">
          <w:rPr>
            <w:rStyle w:val="Hyperlink"/>
            <w:noProof/>
            <w:rtl/>
          </w:rPr>
          <w:t xml:space="preserve"> </w:t>
        </w:r>
        <w:r w:rsidRPr="00B1672C">
          <w:rPr>
            <w:rStyle w:val="Hyperlink"/>
            <w:rFonts w:hint="eastAsia"/>
            <w:noProof/>
            <w:rtl/>
          </w:rPr>
          <w:t>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Toc197523554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6377EC91" w14:textId="18037C00" w:rsidR="006E7D76" w:rsidRDefault="006E7D76">
      <w:pPr>
        <w:pStyle w:val="TOC1"/>
        <w:rPr>
          <w:rFonts w:eastAsiaTheme="minorEastAsia"/>
          <w:noProof/>
          <w:kern w:val="2"/>
          <w:sz w:val="24"/>
          <w:rtl/>
          <w14:ligatures w14:val="standardContextual"/>
        </w:rPr>
      </w:pPr>
      <w:hyperlink w:anchor="_Toc197523555" w:history="1">
        <w:r w:rsidRPr="00B1672C">
          <w:rPr>
            <w:rStyle w:val="Hyperlink"/>
            <w:rFonts w:hint="eastAsia"/>
            <w:noProof/>
            <w:rtl/>
          </w:rPr>
          <w:t>נספח</w:t>
        </w:r>
        <w:r w:rsidRPr="00B1672C">
          <w:rPr>
            <w:rStyle w:val="Hyperlink"/>
            <w:noProof/>
            <w:rtl/>
          </w:rPr>
          <w:t xml:space="preserve"> – 6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hint="eastAsia"/>
            <w:noProof/>
            <w:rtl/>
          </w:rPr>
          <w:t>אישור</w:t>
        </w:r>
        <w:r w:rsidRPr="00B1672C">
          <w:rPr>
            <w:rStyle w:val="Hyperlink"/>
            <w:noProof/>
            <w:rtl/>
          </w:rPr>
          <w:t xml:space="preserve"> </w:t>
        </w:r>
        <w:r w:rsidRPr="00B1672C">
          <w:rPr>
            <w:rStyle w:val="Hyperlink"/>
            <w:rFonts w:hint="eastAsia"/>
            <w:noProof/>
            <w:rtl/>
          </w:rPr>
          <w:t>רו</w:t>
        </w:r>
        <w:r w:rsidRPr="00B1672C">
          <w:rPr>
            <w:rStyle w:val="Hyperlink"/>
            <w:noProof/>
            <w:rtl/>
          </w:rPr>
          <w:t>"</w:t>
        </w:r>
        <w:r w:rsidRPr="00B1672C">
          <w:rPr>
            <w:rStyle w:val="Hyperlink"/>
            <w:rFonts w:hint="eastAsia"/>
            <w:noProof/>
            <w:rtl/>
          </w:rPr>
          <w:t>ח</w:t>
        </w:r>
        <w:r w:rsidRPr="00B1672C">
          <w:rPr>
            <w:rStyle w:val="Hyperlink"/>
            <w:noProof/>
            <w:rtl/>
          </w:rPr>
          <w:t xml:space="preserve"> </w:t>
        </w:r>
        <w:r w:rsidRPr="00B1672C">
          <w:rPr>
            <w:rStyle w:val="Hyperlink"/>
            <w:rFonts w:hint="eastAsia"/>
            <w:noProof/>
            <w:rtl/>
          </w:rPr>
          <w:t>אודות</w:t>
        </w:r>
        <w:r w:rsidRPr="00B1672C">
          <w:rPr>
            <w:rStyle w:val="Hyperlink"/>
            <w:noProof/>
            <w:rtl/>
          </w:rPr>
          <w:t xml:space="preserve"> </w:t>
        </w:r>
        <w:r w:rsidRPr="00B1672C">
          <w:rPr>
            <w:rStyle w:val="Hyperlink"/>
            <w:rFonts w:hint="eastAsia"/>
            <w:noProof/>
            <w:rtl/>
          </w:rPr>
          <w:t>העדר</w:t>
        </w:r>
        <w:r w:rsidRPr="00B1672C">
          <w:rPr>
            <w:rStyle w:val="Hyperlink"/>
            <w:noProof/>
            <w:rtl/>
          </w:rPr>
          <w:t xml:space="preserve"> </w:t>
        </w:r>
        <w:r w:rsidRPr="00B1672C">
          <w:rPr>
            <w:rStyle w:val="Hyperlink"/>
            <w:rFonts w:hint="eastAsia"/>
            <w:noProof/>
            <w:rtl/>
          </w:rPr>
          <w:t>הערת</w:t>
        </w:r>
        <w:r w:rsidRPr="00B1672C">
          <w:rPr>
            <w:rStyle w:val="Hyperlink"/>
            <w:noProof/>
            <w:rtl/>
          </w:rPr>
          <w:t xml:space="preserve"> </w:t>
        </w:r>
        <w:r w:rsidRPr="00B1672C">
          <w:rPr>
            <w:rStyle w:val="Hyperlink"/>
            <w:rFonts w:hint="eastAsia"/>
            <w:noProof/>
            <w:rtl/>
          </w:rPr>
          <w:t>עסק</w:t>
        </w:r>
        <w:r w:rsidRPr="00B1672C">
          <w:rPr>
            <w:rStyle w:val="Hyperlink"/>
            <w:noProof/>
            <w:rtl/>
          </w:rPr>
          <w:t xml:space="preserve"> </w:t>
        </w:r>
        <w:r w:rsidRPr="00B1672C">
          <w:rPr>
            <w:rStyle w:val="Hyperlink"/>
            <w:rFonts w:hint="eastAsia"/>
            <w:noProof/>
            <w:rtl/>
          </w:rPr>
          <w:t>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Toc197523555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0ABB6A72" w14:textId="6A96BDBC" w:rsidR="006E7D76" w:rsidRDefault="006E7D76">
      <w:pPr>
        <w:pStyle w:val="TOC1"/>
        <w:rPr>
          <w:rFonts w:eastAsiaTheme="minorEastAsia"/>
          <w:noProof/>
          <w:kern w:val="2"/>
          <w:sz w:val="24"/>
          <w:rtl/>
          <w14:ligatures w14:val="standardContextual"/>
        </w:rPr>
      </w:pPr>
      <w:hyperlink w:anchor="_Toc197523556" w:history="1">
        <w:r w:rsidRPr="00B1672C">
          <w:rPr>
            <w:rStyle w:val="Hyperlink"/>
            <w:rFonts w:hint="eastAsia"/>
            <w:noProof/>
            <w:rtl/>
          </w:rPr>
          <w:t>נספח</w:t>
        </w:r>
        <w:r w:rsidRPr="00B1672C">
          <w:rPr>
            <w:rStyle w:val="Hyperlink"/>
            <w:noProof/>
            <w:rtl/>
          </w:rPr>
          <w:t xml:space="preserve"> – 7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w:t>
        </w:r>
        <w:r w:rsidRPr="00B1672C">
          <w:rPr>
            <w:rStyle w:val="Hyperlink"/>
            <w:noProof/>
          </w:rPr>
          <w:t xml:space="preserve"> </w:t>
        </w:r>
        <w:r w:rsidRPr="00B1672C">
          <w:rPr>
            <w:rStyle w:val="Hyperlink"/>
            <w:rFonts w:hint="eastAsia"/>
            <w:noProof/>
            <w:rtl/>
          </w:rPr>
          <w:t>היתרים</w:t>
        </w:r>
        <w:r w:rsidRPr="00B1672C">
          <w:rPr>
            <w:rStyle w:val="Hyperlink"/>
            <w:noProof/>
            <w:rtl/>
          </w:rPr>
          <w:t xml:space="preserve"> </w:t>
        </w:r>
        <w:r w:rsidRPr="00B1672C">
          <w:rPr>
            <w:rStyle w:val="Hyperlink"/>
            <w:rFonts w:hint="eastAsia"/>
            <w:noProof/>
            <w:rtl/>
          </w:rPr>
          <w:t>על</w:t>
        </w:r>
        <w:r w:rsidRPr="00B1672C">
          <w:rPr>
            <w:rStyle w:val="Hyperlink"/>
            <w:noProof/>
            <w:rtl/>
          </w:rPr>
          <w:t xml:space="preserve"> </w:t>
        </w:r>
        <w:r w:rsidRPr="00B1672C">
          <w:rPr>
            <w:rStyle w:val="Hyperlink"/>
            <w:rFonts w:hint="eastAsia"/>
            <w:noProof/>
            <w:rtl/>
          </w:rPr>
          <w:t>פי</w:t>
        </w:r>
        <w:r w:rsidRPr="00B1672C">
          <w:rPr>
            <w:rStyle w:val="Hyperlink"/>
            <w:noProof/>
            <w:rtl/>
          </w:rPr>
          <w:t xml:space="preserve"> </w:t>
        </w:r>
        <w:r w:rsidRPr="00B1672C">
          <w:rPr>
            <w:rStyle w:val="Hyperlink"/>
            <w:rFonts w:hint="eastAsia"/>
            <w:noProof/>
            <w:rtl/>
          </w:rPr>
          <w:t>דין</w:t>
        </w:r>
        <w:r w:rsidRPr="00B1672C">
          <w:rPr>
            <w:rStyle w:val="Hyperlink"/>
            <w:noProof/>
            <w:rtl/>
          </w:rPr>
          <w:t xml:space="preserve"> </w:t>
        </w:r>
        <w:r w:rsidRPr="00B1672C">
          <w:rPr>
            <w:rStyle w:val="Hyperlink"/>
            <w:rFonts w:hint="eastAsia"/>
            <w:noProof/>
            <w:rtl/>
          </w:rPr>
          <w:t>של</w:t>
        </w:r>
        <w:r w:rsidRPr="00B1672C">
          <w:rPr>
            <w:rStyle w:val="Hyperlink"/>
            <w:noProof/>
            <w:rtl/>
          </w:rPr>
          <w:t xml:space="preserve"> </w:t>
        </w:r>
        <w:r w:rsidRPr="00B1672C">
          <w:rPr>
            <w:rStyle w:val="Hyperlink"/>
            <w:rFonts w:hint="eastAsia"/>
            <w:noProof/>
            <w:rtl/>
          </w:rPr>
          <w:t>תאגיד</w:t>
        </w:r>
        <w:r w:rsidRPr="00B1672C">
          <w:rPr>
            <w:rStyle w:val="Hyperlink"/>
            <w:noProof/>
            <w:rtl/>
          </w:rPr>
          <w:t xml:space="preserve"> </w:t>
        </w:r>
        <w:r w:rsidRPr="00B1672C">
          <w:rPr>
            <w:rStyle w:val="Hyperlink"/>
            <w:rFonts w:hint="eastAsia"/>
            <w:noProof/>
            <w:rtl/>
          </w:rPr>
          <w:t>בריאות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Toc197523556 \h</w:instrText>
        </w:r>
        <w:r>
          <w:rPr>
            <w:noProof/>
            <w:webHidden/>
            <w:rtl/>
          </w:rPr>
          <w:instrText xml:space="preserve"> </w:instrText>
        </w:r>
        <w:r>
          <w:rPr>
            <w:rStyle w:val="Hyperlink"/>
            <w:noProof/>
            <w:rtl/>
          </w:rPr>
        </w:r>
        <w:r>
          <w:rPr>
            <w:rStyle w:val="Hyperlink"/>
            <w:noProof/>
            <w:rtl/>
          </w:rPr>
          <w:fldChar w:fldCharType="separate"/>
        </w:r>
        <w:r>
          <w:rPr>
            <w:noProof/>
            <w:webHidden/>
            <w:rtl/>
          </w:rPr>
          <w:t>20</w:t>
        </w:r>
        <w:r>
          <w:rPr>
            <w:rStyle w:val="Hyperlink"/>
            <w:noProof/>
            <w:rtl/>
          </w:rPr>
          <w:fldChar w:fldCharType="end"/>
        </w:r>
      </w:hyperlink>
    </w:p>
    <w:p w14:paraId="52EF4857" w14:textId="609321A1" w:rsidR="006E7D76" w:rsidRDefault="006E7D76">
      <w:pPr>
        <w:pStyle w:val="TOC1"/>
        <w:rPr>
          <w:rFonts w:eastAsiaTheme="minorEastAsia"/>
          <w:noProof/>
          <w:kern w:val="2"/>
          <w:sz w:val="24"/>
          <w:rtl/>
          <w14:ligatures w14:val="standardContextual"/>
        </w:rPr>
      </w:pPr>
      <w:hyperlink w:anchor="_Toc197523557" w:history="1">
        <w:r w:rsidRPr="00B1672C">
          <w:rPr>
            <w:rStyle w:val="Hyperlink"/>
            <w:rFonts w:cs="David" w:hint="eastAsia"/>
            <w:noProof/>
            <w:rtl/>
          </w:rPr>
          <w:t>נספח</w:t>
        </w:r>
        <w:r w:rsidRPr="00B1672C">
          <w:rPr>
            <w:rStyle w:val="Hyperlink"/>
            <w:rFonts w:cs="David"/>
            <w:noProof/>
            <w:rtl/>
          </w:rPr>
          <w:t xml:space="preserve"> - </w:t>
        </w:r>
        <w:r w:rsidRPr="00B1672C">
          <w:rPr>
            <w:rStyle w:val="Hyperlink"/>
            <w:noProof/>
            <w:rtl/>
          </w:rPr>
          <w:t xml:space="preserve">8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cs="David" w:hint="eastAsia"/>
            <w:noProof/>
            <w:rtl/>
          </w:rPr>
          <w:t>תעודת</w:t>
        </w:r>
        <w:r w:rsidRPr="00B1672C">
          <w:rPr>
            <w:rStyle w:val="Hyperlink"/>
            <w:rFonts w:cs="David"/>
            <w:noProof/>
            <w:rtl/>
          </w:rPr>
          <w:t xml:space="preserve"> </w:t>
        </w:r>
        <w:r w:rsidRPr="00B1672C">
          <w:rPr>
            <w:rStyle w:val="Hyperlink"/>
            <w:rFonts w:cs="David" w:hint="eastAsia"/>
            <w:noProof/>
            <w:rtl/>
          </w:rPr>
          <w:t>רישום</w:t>
        </w:r>
        <w:r w:rsidRPr="00B1672C">
          <w:rPr>
            <w:rStyle w:val="Hyperlink"/>
            <w:rFonts w:cs="David"/>
            <w:noProof/>
            <w:rtl/>
          </w:rPr>
          <w:t xml:space="preserve"> </w:t>
        </w:r>
        <w:r w:rsidRPr="00B1672C">
          <w:rPr>
            <w:rStyle w:val="Hyperlink"/>
            <w:rFonts w:cs="David" w:hint="eastAsia"/>
            <w:noProof/>
            <w:rtl/>
          </w:rPr>
          <w:t>תקפה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Toc197523557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14:paraId="40B722E6" w14:textId="3D2A3D1E" w:rsidR="006E7D76" w:rsidRDefault="006E7D76">
      <w:pPr>
        <w:pStyle w:val="TOC1"/>
        <w:rPr>
          <w:rFonts w:eastAsiaTheme="minorEastAsia"/>
          <w:noProof/>
          <w:kern w:val="2"/>
          <w:sz w:val="24"/>
          <w:rtl/>
          <w14:ligatures w14:val="standardContextual"/>
        </w:rPr>
      </w:pPr>
      <w:hyperlink w:anchor="_Toc197523558" w:history="1">
        <w:r w:rsidRPr="00B1672C">
          <w:rPr>
            <w:rStyle w:val="Hyperlink"/>
            <w:rFonts w:hint="eastAsia"/>
            <w:noProof/>
            <w:rtl/>
          </w:rPr>
          <w:t>נספח</w:t>
        </w:r>
        <w:r w:rsidRPr="00B1672C">
          <w:rPr>
            <w:rStyle w:val="Hyperlink"/>
            <w:noProof/>
            <w:rtl/>
          </w:rPr>
          <w:t xml:space="preserve"> – 9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cs="David" w:hint="eastAsia"/>
            <w:noProof/>
            <w:rtl/>
          </w:rPr>
          <w:t>תצהיר</w:t>
        </w:r>
        <w:r w:rsidRPr="00B1672C">
          <w:rPr>
            <w:rStyle w:val="Hyperlink"/>
            <w:rFonts w:cs="David"/>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התחייבות</w:t>
        </w:r>
        <w:r w:rsidRPr="00B1672C">
          <w:rPr>
            <w:rStyle w:val="Hyperlink"/>
            <w:noProof/>
            <w:rtl/>
          </w:rPr>
          <w:t xml:space="preserve"> </w:t>
        </w:r>
        <w:r w:rsidRPr="00B1672C">
          <w:rPr>
            <w:rStyle w:val="Hyperlink"/>
            <w:rFonts w:hint="eastAsia"/>
            <w:noProof/>
            <w:rtl/>
          </w:rPr>
          <w:t>מציעים</w:t>
        </w:r>
        <w:r w:rsidRPr="00B1672C">
          <w:rPr>
            <w:rStyle w:val="Hyperlink"/>
            <w:noProof/>
            <w:rtl/>
          </w:rPr>
          <w:t xml:space="preserve"> </w:t>
        </w:r>
        <w:r w:rsidRPr="00B1672C">
          <w:rPr>
            <w:rStyle w:val="Hyperlink"/>
            <w:rFonts w:hint="eastAsia"/>
            <w:noProof/>
            <w:rtl/>
          </w:rPr>
          <w:t>במכרז</w:t>
        </w:r>
        <w:r w:rsidRPr="00B1672C">
          <w:rPr>
            <w:rStyle w:val="Hyperlink"/>
            <w:noProof/>
            <w:rtl/>
          </w:rPr>
          <w:t xml:space="preserve"> (</w:t>
        </w:r>
        <w:r w:rsidRPr="00B1672C">
          <w:rPr>
            <w:rStyle w:val="Hyperlink"/>
            <w:rFonts w:hint="eastAsia"/>
            <w:noProof/>
            <w:rtl/>
          </w:rPr>
          <w:t>הצהרה</w:t>
        </w:r>
        <w:r w:rsidRPr="00B1672C">
          <w:rPr>
            <w:rStyle w:val="Hyperlink"/>
            <w:noProof/>
            <w:rtl/>
          </w:rPr>
          <w:t xml:space="preserve"> </w:t>
        </w:r>
        <w:r w:rsidRPr="00B1672C">
          <w:rPr>
            <w:rStyle w:val="Hyperlink"/>
            <w:rFonts w:hint="eastAsia"/>
            <w:noProof/>
            <w:rtl/>
          </w:rPr>
          <w:t>כללית</w:t>
        </w:r>
        <w:r w:rsidRPr="00B1672C">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Toc197523558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4CC29D9B" w14:textId="27FAAEA1" w:rsidR="006E7D76" w:rsidRDefault="006E7D76">
      <w:pPr>
        <w:pStyle w:val="TOC1"/>
        <w:rPr>
          <w:rFonts w:eastAsiaTheme="minorEastAsia"/>
          <w:noProof/>
          <w:kern w:val="2"/>
          <w:sz w:val="24"/>
          <w:rtl/>
          <w14:ligatures w14:val="standardContextual"/>
        </w:rPr>
      </w:pPr>
      <w:hyperlink w:anchor="_Toc197523559" w:history="1">
        <w:r w:rsidRPr="00B1672C">
          <w:rPr>
            <w:rStyle w:val="Hyperlink"/>
            <w:rFonts w:hint="eastAsia"/>
            <w:noProof/>
            <w:rtl/>
          </w:rPr>
          <w:t>נספח</w:t>
        </w:r>
        <w:r w:rsidRPr="00B1672C">
          <w:rPr>
            <w:rStyle w:val="Hyperlink"/>
            <w:noProof/>
            <w:rtl/>
          </w:rPr>
          <w:t xml:space="preserve"> - 10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w:t>
        </w:r>
        <w:r w:rsidRPr="00B1672C">
          <w:rPr>
            <w:rStyle w:val="Hyperlink"/>
            <w:rFonts w:cs="David" w:hint="eastAsia"/>
            <w:noProof/>
            <w:rtl/>
          </w:rPr>
          <w:t>התחייבות</w:t>
        </w:r>
        <w:r w:rsidRPr="00B1672C">
          <w:rPr>
            <w:rStyle w:val="Hyperlink"/>
            <w:rFonts w:cs="David"/>
            <w:noProof/>
            <w:rtl/>
          </w:rPr>
          <w:t xml:space="preserve"> </w:t>
        </w:r>
        <w:r w:rsidRPr="00B1672C">
          <w:rPr>
            <w:rStyle w:val="Hyperlink"/>
            <w:rFonts w:cs="David" w:hint="eastAsia"/>
            <w:noProof/>
            <w:rtl/>
          </w:rPr>
          <w:t>לסודיות</w:t>
        </w:r>
        <w:r w:rsidRPr="00B1672C">
          <w:rPr>
            <w:rStyle w:val="Hyperlink"/>
            <w:rFonts w:cs="David"/>
            <w:noProof/>
            <w:rtl/>
          </w:rPr>
          <w:t xml:space="preserve"> </w:t>
        </w:r>
        <w:r w:rsidRPr="00B1672C">
          <w:rPr>
            <w:rStyle w:val="Hyperlink"/>
            <w:rFonts w:cs="David" w:hint="eastAsia"/>
            <w:noProof/>
            <w:rtl/>
          </w:rPr>
          <w:t>והעדר</w:t>
        </w:r>
        <w:r w:rsidRPr="00B1672C">
          <w:rPr>
            <w:rStyle w:val="Hyperlink"/>
            <w:rFonts w:cs="David"/>
            <w:noProof/>
            <w:rtl/>
          </w:rPr>
          <w:t xml:space="preserve"> </w:t>
        </w:r>
        <w:r w:rsidRPr="00B1672C">
          <w:rPr>
            <w:rStyle w:val="Hyperlink"/>
            <w:rFonts w:cs="David" w:hint="eastAsia"/>
            <w:noProof/>
            <w:rtl/>
          </w:rPr>
          <w:t>ניגוד</w:t>
        </w:r>
        <w:r w:rsidRPr="00B1672C">
          <w:rPr>
            <w:rStyle w:val="Hyperlink"/>
            <w:rFonts w:cs="David"/>
            <w:noProof/>
            <w:rtl/>
          </w:rPr>
          <w:t xml:space="preserve"> </w:t>
        </w:r>
        <w:r w:rsidRPr="00B1672C">
          <w:rPr>
            <w:rStyle w:val="Hyperlink"/>
            <w:rFonts w:cs="David" w:hint="eastAsia"/>
            <w:noProof/>
            <w:rtl/>
          </w:rPr>
          <w:t>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Toc197523559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61252B28" w14:textId="17290E91" w:rsidR="006E7D76" w:rsidRDefault="006E7D76">
      <w:pPr>
        <w:pStyle w:val="TOC1"/>
        <w:rPr>
          <w:rFonts w:eastAsiaTheme="minorEastAsia"/>
          <w:noProof/>
          <w:kern w:val="2"/>
          <w:sz w:val="24"/>
          <w:rtl/>
          <w14:ligatures w14:val="standardContextual"/>
        </w:rPr>
      </w:pPr>
      <w:hyperlink w:anchor="_Toc197523560" w:history="1">
        <w:r w:rsidRPr="00B1672C">
          <w:rPr>
            <w:rStyle w:val="Hyperlink"/>
            <w:rFonts w:hint="eastAsia"/>
            <w:noProof/>
            <w:rtl/>
          </w:rPr>
          <w:t>נספח</w:t>
        </w:r>
        <w:r w:rsidRPr="00B1672C">
          <w:rPr>
            <w:rStyle w:val="Hyperlink"/>
            <w:noProof/>
            <w:rtl/>
          </w:rPr>
          <w:t xml:space="preserve"> – 11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w:t>
        </w:r>
        <w:r w:rsidRPr="00B1672C">
          <w:rPr>
            <w:rStyle w:val="Hyperlink"/>
            <w:noProof/>
          </w:rPr>
          <w:t xml:space="preserve"> </w:t>
        </w:r>
        <w:r w:rsidRPr="00B1672C">
          <w:rPr>
            <w:rStyle w:val="Hyperlink"/>
            <w:rFonts w:hint="eastAsia"/>
            <w:noProof/>
            <w:rtl/>
          </w:rPr>
          <w:t>הצהרה</w:t>
        </w:r>
        <w:r w:rsidRPr="00B1672C">
          <w:rPr>
            <w:rStyle w:val="Hyperlink"/>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שימוש</w:t>
        </w:r>
        <w:r w:rsidRPr="00B1672C">
          <w:rPr>
            <w:rStyle w:val="Hyperlink"/>
            <w:noProof/>
            <w:rtl/>
          </w:rPr>
          <w:t xml:space="preserve"> </w:t>
        </w:r>
        <w:r w:rsidRPr="00B1672C">
          <w:rPr>
            <w:rStyle w:val="Hyperlink"/>
            <w:rFonts w:hint="eastAsia"/>
            <w:noProof/>
            <w:rtl/>
          </w:rPr>
          <w:t>בתוכנות</w:t>
        </w:r>
        <w:r w:rsidRPr="00B1672C">
          <w:rPr>
            <w:rStyle w:val="Hyperlink"/>
            <w:noProof/>
            <w:rtl/>
          </w:rPr>
          <w:t xml:space="preserve"> </w:t>
        </w:r>
        <w:r w:rsidRPr="00B1672C">
          <w:rPr>
            <w:rStyle w:val="Hyperlink"/>
            <w:rFonts w:hint="eastAsia"/>
            <w:noProof/>
            <w:rtl/>
          </w:rPr>
          <w:t>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Toc197523560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69F5944A" w14:textId="7A97D831" w:rsidR="006E7D76" w:rsidRDefault="006E7D76">
      <w:pPr>
        <w:pStyle w:val="TOC1"/>
        <w:rPr>
          <w:rFonts w:eastAsiaTheme="minorEastAsia"/>
          <w:noProof/>
          <w:kern w:val="2"/>
          <w:sz w:val="24"/>
          <w:rtl/>
          <w14:ligatures w14:val="standardContextual"/>
        </w:rPr>
      </w:pPr>
      <w:hyperlink w:anchor="_Toc197523561" w:history="1">
        <w:r w:rsidRPr="00B1672C">
          <w:rPr>
            <w:rStyle w:val="Hyperlink"/>
            <w:rFonts w:hint="eastAsia"/>
            <w:noProof/>
            <w:rtl/>
          </w:rPr>
          <w:t>נספח</w:t>
        </w:r>
        <w:r w:rsidRPr="00B1672C">
          <w:rPr>
            <w:rStyle w:val="Hyperlink"/>
            <w:noProof/>
            <w:rtl/>
          </w:rPr>
          <w:t xml:space="preserve"> – 12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w:t>
        </w:r>
        <w:r w:rsidRPr="00B1672C">
          <w:rPr>
            <w:rStyle w:val="Hyperlink"/>
            <w:noProof/>
          </w:rPr>
          <w:t xml:space="preserve"> </w:t>
        </w:r>
        <w:r w:rsidRPr="00B1672C">
          <w:rPr>
            <w:rStyle w:val="Hyperlink"/>
            <w:rFonts w:hint="eastAsia"/>
            <w:noProof/>
            <w:rtl/>
          </w:rPr>
          <w:t>פירוט</w:t>
        </w:r>
        <w:r w:rsidRPr="00B1672C">
          <w:rPr>
            <w:rStyle w:val="Hyperlink"/>
            <w:noProof/>
            <w:rtl/>
          </w:rPr>
          <w:t xml:space="preserve"> </w:t>
        </w:r>
        <w:r w:rsidRPr="00B1672C">
          <w:rPr>
            <w:rStyle w:val="Hyperlink"/>
            <w:rFonts w:hint="eastAsia"/>
            <w:noProof/>
            <w:rtl/>
          </w:rPr>
          <w:t>המחלקות</w:t>
        </w:r>
        <w:r w:rsidRPr="00B1672C">
          <w:rPr>
            <w:rStyle w:val="Hyperlink"/>
            <w:noProof/>
            <w:rtl/>
          </w:rPr>
          <w:t xml:space="preserve">, </w:t>
        </w:r>
        <w:r w:rsidRPr="00B1672C">
          <w:rPr>
            <w:rStyle w:val="Hyperlink"/>
            <w:rFonts w:hint="eastAsia"/>
            <w:noProof/>
            <w:rtl/>
          </w:rPr>
          <w:t>הפרוגראמות</w:t>
        </w:r>
        <w:r w:rsidRPr="00B1672C">
          <w:rPr>
            <w:rStyle w:val="Hyperlink"/>
            <w:noProof/>
            <w:rtl/>
          </w:rPr>
          <w:t xml:space="preserve"> </w:t>
        </w:r>
        <w:r w:rsidRPr="00B1672C">
          <w:rPr>
            <w:rStyle w:val="Hyperlink"/>
            <w:rFonts w:hint="eastAsia"/>
            <w:noProof/>
            <w:rtl/>
          </w:rPr>
          <w:t>והמיטות</w:t>
        </w:r>
        <w:r w:rsidRPr="00B1672C">
          <w:rPr>
            <w:rStyle w:val="Hyperlink"/>
            <w:noProof/>
            <w:rtl/>
          </w:rPr>
          <w:t xml:space="preserve"> </w:t>
        </w:r>
        <w:r w:rsidRPr="00B1672C">
          <w:rPr>
            <w:rStyle w:val="Hyperlink"/>
            <w:rFonts w:hint="eastAsia"/>
            <w:noProof/>
            <w:rtl/>
          </w:rPr>
          <w:t>במוסד</w:t>
        </w:r>
        <w:r w:rsidRPr="00B1672C">
          <w:rPr>
            <w:rStyle w:val="Hyperlink"/>
            <w:noProof/>
            <w:rtl/>
          </w:rPr>
          <w:t xml:space="preserve"> </w:t>
        </w:r>
        <w:r w:rsidRPr="00B1672C">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Toc197523561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0D46D744" w14:textId="2FB9726B" w:rsidR="006E7D76" w:rsidRDefault="006E7D76">
      <w:pPr>
        <w:pStyle w:val="TOC1"/>
        <w:rPr>
          <w:rFonts w:eastAsiaTheme="minorEastAsia"/>
          <w:noProof/>
          <w:kern w:val="2"/>
          <w:sz w:val="24"/>
          <w:rtl/>
          <w14:ligatures w14:val="standardContextual"/>
        </w:rPr>
      </w:pPr>
      <w:hyperlink w:anchor="_Toc197523562" w:history="1">
        <w:r w:rsidRPr="00B1672C">
          <w:rPr>
            <w:rStyle w:val="Hyperlink"/>
            <w:rFonts w:hint="eastAsia"/>
            <w:noProof/>
            <w:rtl/>
          </w:rPr>
          <w:t>נספח</w:t>
        </w:r>
        <w:r w:rsidRPr="00B1672C">
          <w:rPr>
            <w:rStyle w:val="Hyperlink"/>
            <w:noProof/>
            <w:rtl/>
          </w:rPr>
          <w:t xml:space="preserve"> 13 - </w:t>
        </w:r>
        <w:r w:rsidRPr="00B1672C">
          <w:rPr>
            <w:rStyle w:val="Hyperlink"/>
            <w:rFonts w:hint="eastAsia"/>
            <w:noProof/>
            <w:rtl/>
          </w:rPr>
          <w:t>אישור</w:t>
        </w:r>
        <w:r w:rsidRPr="00B1672C">
          <w:rPr>
            <w:rStyle w:val="Hyperlink"/>
            <w:noProof/>
            <w:rtl/>
          </w:rPr>
          <w:t xml:space="preserve"> </w:t>
        </w:r>
        <w:r w:rsidRPr="00B1672C">
          <w:rPr>
            <w:rStyle w:val="Hyperlink"/>
            <w:rFonts w:hint="eastAsia"/>
            <w:noProof/>
            <w:rtl/>
          </w:rPr>
          <w:t>רואה</w:t>
        </w:r>
        <w:r w:rsidRPr="00B1672C">
          <w:rPr>
            <w:rStyle w:val="Hyperlink"/>
            <w:noProof/>
            <w:rtl/>
          </w:rPr>
          <w:t xml:space="preserve"> </w:t>
        </w:r>
        <w:r w:rsidRPr="00B1672C">
          <w:rPr>
            <w:rStyle w:val="Hyperlink"/>
            <w:rFonts w:hint="eastAsia"/>
            <w:noProof/>
            <w:rtl/>
          </w:rPr>
          <w:t>חשבון</w:t>
        </w:r>
        <w:r w:rsidRPr="00B1672C">
          <w:rPr>
            <w:rStyle w:val="Hyperlink"/>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השכר</w:t>
        </w:r>
        <w:r w:rsidRPr="00B1672C">
          <w:rPr>
            <w:rStyle w:val="Hyperlink"/>
            <w:noProof/>
            <w:rtl/>
          </w:rPr>
          <w:t xml:space="preserve"> </w:t>
        </w:r>
        <w:r w:rsidRPr="00B1672C">
          <w:rPr>
            <w:rStyle w:val="Hyperlink"/>
            <w:rFonts w:hint="eastAsia"/>
            <w:noProof/>
            <w:rtl/>
          </w:rPr>
          <w:t>המשולם</w:t>
        </w:r>
        <w:r w:rsidRPr="00B1672C">
          <w:rPr>
            <w:rStyle w:val="Hyperlink"/>
            <w:noProof/>
            <w:rtl/>
          </w:rPr>
          <w:t xml:space="preserve"> </w:t>
        </w:r>
        <w:r w:rsidRPr="00B1672C">
          <w:rPr>
            <w:rStyle w:val="Hyperlink"/>
            <w:rFonts w:hint="eastAsia"/>
            <w:noProof/>
            <w:rtl/>
          </w:rPr>
          <w:t>לעובדי</w:t>
        </w:r>
        <w:r w:rsidRPr="00B1672C">
          <w:rPr>
            <w:rStyle w:val="Hyperlink"/>
            <w:noProof/>
            <w:rtl/>
          </w:rPr>
          <w:t xml:space="preserve"> </w:t>
        </w:r>
        <w:r w:rsidRPr="00B1672C">
          <w:rPr>
            <w:rStyle w:val="Hyperlink"/>
            <w:rFonts w:hint="eastAsia"/>
            <w:noProof/>
            <w:rtl/>
          </w:rPr>
          <w:t>המוסד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Toc197523562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71BD1342" w14:textId="7A28D6CB" w:rsidR="006E7D76" w:rsidRDefault="006E7D76">
      <w:pPr>
        <w:pStyle w:val="TOC1"/>
        <w:rPr>
          <w:rFonts w:eastAsiaTheme="minorEastAsia"/>
          <w:noProof/>
          <w:kern w:val="2"/>
          <w:sz w:val="24"/>
          <w:rtl/>
          <w14:ligatures w14:val="standardContextual"/>
        </w:rPr>
      </w:pPr>
      <w:hyperlink w:anchor="_Toc197523563" w:history="1">
        <w:r w:rsidRPr="00B1672C">
          <w:rPr>
            <w:rStyle w:val="Hyperlink"/>
            <w:rFonts w:hint="eastAsia"/>
            <w:noProof/>
            <w:rtl/>
          </w:rPr>
          <w:t>נספח</w:t>
        </w:r>
        <w:r w:rsidRPr="00B1672C">
          <w:rPr>
            <w:rStyle w:val="Hyperlink"/>
            <w:noProof/>
            <w:rtl/>
          </w:rPr>
          <w:t xml:space="preserve"> 14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 </w:t>
        </w:r>
        <w:r w:rsidRPr="00B1672C">
          <w:rPr>
            <w:rStyle w:val="Hyperlink"/>
            <w:rFonts w:hint="eastAsia"/>
            <w:noProof/>
            <w:rtl/>
          </w:rPr>
          <w:t>הצהרה</w:t>
        </w:r>
        <w:r w:rsidRPr="00B1672C">
          <w:rPr>
            <w:rStyle w:val="Hyperlink"/>
            <w:noProof/>
            <w:rtl/>
          </w:rPr>
          <w:t xml:space="preserve"> </w:t>
        </w:r>
        <w:r w:rsidRPr="00B1672C">
          <w:rPr>
            <w:rStyle w:val="Hyperlink"/>
            <w:rFonts w:hint="eastAsia"/>
            <w:noProof/>
            <w:rtl/>
          </w:rPr>
          <w:t>בדבר</w:t>
        </w:r>
        <w:r w:rsidRPr="00B1672C">
          <w:rPr>
            <w:rStyle w:val="Hyperlink"/>
            <w:noProof/>
            <w:rtl/>
          </w:rPr>
          <w:t xml:space="preserve"> </w:t>
        </w:r>
        <w:r w:rsidRPr="00B1672C">
          <w:rPr>
            <w:rStyle w:val="Hyperlink"/>
            <w:rFonts w:hint="eastAsia"/>
            <w:noProof/>
            <w:rtl/>
          </w:rPr>
          <w:t>הסכמה</w:t>
        </w:r>
        <w:r w:rsidRPr="00B1672C">
          <w:rPr>
            <w:rStyle w:val="Hyperlink"/>
            <w:noProof/>
            <w:rtl/>
          </w:rPr>
          <w:t xml:space="preserve"> </w:t>
        </w:r>
        <w:r w:rsidRPr="00B1672C">
          <w:rPr>
            <w:rStyle w:val="Hyperlink"/>
            <w:rFonts w:hint="eastAsia"/>
            <w:noProof/>
            <w:rtl/>
          </w:rPr>
          <w:t>לפרסום</w:t>
        </w:r>
        <w:r w:rsidRPr="00B1672C">
          <w:rPr>
            <w:rStyle w:val="Hyperlink"/>
            <w:noProof/>
            <w:rtl/>
          </w:rPr>
          <w:t xml:space="preserve"> </w:t>
        </w:r>
        <w:r w:rsidRPr="00B1672C">
          <w:rPr>
            <w:rStyle w:val="Hyperlink"/>
            <w:rFonts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Toc197523563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7D98B6B8" w14:textId="4E73EA64" w:rsidR="006E7D76" w:rsidRDefault="006E7D76">
      <w:pPr>
        <w:pStyle w:val="TOC1"/>
        <w:rPr>
          <w:rFonts w:eastAsiaTheme="minorEastAsia"/>
          <w:noProof/>
          <w:kern w:val="2"/>
          <w:sz w:val="24"/>
          <w:rtl/>
          <w14:ligatures w14:val="standardContextual"/>
        </w:rPr>
      </w:pPr>
      <w:hyperlink w:anchor="_Toc197523564" w:history="1">
        <w:r w:rsidRPr="00B1672C">
          <w:rPr>
            <w:rStyle w:val="Hyperlink"/>
            <w:rFonts w:hint="eastAsia"/>
            <w:noProof/>
            <w:rtl/>
          </w:rPr>
          <w:t>נספח</w:t>
        </w:r>
        <w:r w:rsidRPr="00B1672C">
          <w:rPr>
            <w:rStyle w:val="Hyperlink"/>
            <w:noProof/>
            <w:rtl/>
          </w:rPr>
          <w:t xml:space="preserve"> 15 </w:t>
        </w:r>
        <w:r w:rsidRPr="00B1672C">
          <w:rPr>
            <w:rStyle w:val="Hyperlink"/>
            <w:rFonts w:hint="eastAsia"/>
            <w:noProof/>
            <w:rtl/>
          </w:rPr>
          <w:t>לחוברת</w:t>
        </w:r>
        <w:r w:rsidRPr="00B1672C">
          <w:rPr>
            <w:rStyle w:val="Hyperlink"/>
            <w:noProof/>
            <w:rtl/>
          </w:rPr>
          <w:t xml:space="preserve"> </w:t>
        </w:r>
        <w:r w:rsidRPr="00B1672C">
          <w:rPr>
            <w:rStyle w:val="Hyperlink"/>
            <w:rFonts w:hint="eastAsia"/>
            <w:noProof/>
            <w:rtl/>
          </w:rPr>
          <w:t>ההצעה</w:t>
        </w:r>
        <w:r w:rsidRPr="00B1672C">
          <w:rPr>
            <w:rStyle w:val="Hyperlink"/>
            <w:noProof/>
            <w:rtl/>
          </w:rPr>
          <w:t xml:space="preserve"> – </w:t>
        </w:r>
        <w:r w:rsidRPr="00B1672C">
          <w:rPr>
            <w:rStyle w:val="Hyperlink"/>
            <w:rFonts w:hint="eastAsia"/>
            <w:noProof/>
            <w:rtl/>
          </w:rPr>
          <w:t>תצהיר</w:t>
        </w:r>
        <w:r w:rsidRPr="00B1672C">
          <w:rPr>
            <w:rStyle w:val="Hyperlink"/>
            <w:noProof/>
            <w:rtl/>
          </w:rPr>
          <w:t xml:space="preserve"> </w:t>
        </w:r>
        <w:r w:rsidRPr="00B1672C">
          <w:rPr>
            <w:rStyle w:val="Hyperlink"/>
            <w:rFonts w:hint="eastAsia"/>
            <w:noProof/>
            <w:rtl/>
          </w:rPr>
          <w:t>לעניין</w:t>
        </w:r>
        <w:r w:rsidRPr="00B1672C">
          <w:rPr>
            <w:rStyle w:val="Hyperlink"/>
            <w:noProof/>
            <w:rtl/>
          </w:rPr>
          <w:t xml:space="preserve"> </w:t>
        </w:r>
        <w:r w:rsidRPr="00B1672C">
          <w:rPr>
            <w:rStyle w:val="Hyperlink"/>
            <w:rFonts w:hint="eastAsia"/>
            <w:noProof/>
            <w:rtl/>
          </w:rPr>
          <w:t>עמידת</w:t>
        </w:r>
        <w:r w:rsidRPr="00B1672C">
          <w:rPr>
            <w:rStyle w:val="Hyperlink"/>
            <w:noProof/>
            <w:rtl/>
          </w:rPr>
          <w:t xml:space="preserve"> </w:t>
        </w:r>
        <w:r w:rsidRPr="00B1672C">
          <w:rPr>
            <w:rStyle w:val="Hyperlink"/>
            <w:rFonts w:hint="eastAsia"/>
            <w:noProof/>
            <w:rtl/>
          </w:rPr>
          <w:t>המציע</w:t>
        </w:r>
        <w:r w:rsidRPr="00B1672C">
          <w:rPr>
            <w:rStyle w:val="Hyperlink"/>
            <w:noProof/>
            <w:rtl/>
          </w:rPr>
          <w:t xml:space="preserve"> </w:t>
        </w:r>
        <w:r w:rsidRPr="00B1672C">
          <w:rPr>
            <w:rStyle w:val="Hyperlink"/>
            <w:rFonts w:hint="eastAsia"/>
            <w:noProof/>
            <w:rtl/>
          </w:rPr>
          <w:t>בחוק</w:t>
        </w:r>
        <w:r w:rsidRPr="00B1672C">
          <w:rPr>
            <w:rStyle w:val="Hyperlink"/>
            <w:noProof/>
            <w:rtl/>
          </w:rPr>
          <w:t xml:space="preserve"> </w:t>
        </w:r>
        <w:r w:rsidRPr="00B1672C">
          <w:rPr>
            <w:rStyle w:val="Hyperlink"/>
            <w:rFonts w:hint="eastAsia"/>
            <w:noProof/>
            <w:rtl/>
          </w:rPr>
          <w:t>הגנת</w:t>
        </w:r>
        <w:r w:rsidRPr="00B1672C">
          <w:rPr>
            <w:rStyle w:val="Hyperlink"/>
            <w:noProof/>
            <w:rtl/>
          </w:rPr>
          <w:t xml:space="preserve"> </w:t>
        </w:r>
        <w:r w:rsidRPr="00B1672C">
          <w:rPr>
            <w:rStyle w:val="Hyperlink"/>
            <w:rFonts w:hint="eastAsia"/>
            <w:noProof/>
            <w:rtl/>
          </w:rPr>
          <w:t>הפרטיות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Toc197523564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lastRenderedPageBreak/>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625D763A"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p>
    <w:p w14:paraId="1E2B6D8D" w14:textId="39B2E7F4" w:rsidR="00EF47F0" w:rsidRDefault="00EF47F0" w:rsidP="003F0FB9">
      <w:pPr>
        <w:pStyle w:val="a1"/>
        <w:numPr>
          <w:ilvl w:val="0"/>
          <w:numId w:val="2"/>
        </w:numPr>
        <w:rPr>
          <w:rtl/>
        </w:rPr>
      </w:pPr>
      <w:r>
        <w:rPr>
          <w:rtl/>
        </w:rPr>
        <w:t xml:space="preserve">אני החתום מטה מציע בזה את שירותי לביצוע </w:t>
      </w:r>
      <w:r w:rsidR="00CA684B">
        <w:rPr>
          <w:rFonts w:hint="cs"/>
          <w:rtl/>
        </w:rPr>
        <w:t>השירותים נשוא המכרז</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0C5BB030" w:rsidR="00EF47F0" w:rsidRDefault="00EF47F0" w:rsidP="003F0FB9">
      <w:pPr>
        <w:pStyle w:val="a1"/>
        <w:numPr>
          <w:ilvl w:val="0"/>
          <w:numId w:val="2"/>
        </w:numPr>
      </w:pPr>
      <w:bookmarkStart w:id="3" w:name="_Ref534545373"/>
      <w:r>
        <w:rPr>
          <w:rtl/>
        </w:rPr>
        <w:t>להלן העמודים</w:t>
      </w:r>
      <w:r w:rsidR="00F572AA">
        <w:rPr>
          <w:rFonts w:hint="cs"/>
          <w:rtl/>
        </w:rPr>
        <w:t xml:space="preserve"> והנושאים</w:t>
      </w:r>
      <w:r>
        <w:rPr>
          <w:rtl/>
        </w:rPr>
        <w:t xml:space="preserve"> בהצעתי העלולים לחשוף סוד מסחרי או סוד מקצועי. וכן הנימוק למניעת החשיפה:</w:t>
      </w:r>
      <w:bookmarkEnd w:id="3"/>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1A697C91"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dtPr>
        <w:sdtEndP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lastRenderedPageBreak/>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lastRenderedPageBreak/>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08"/>
        <w:gridCol w:w="1477"/>
        <w:gridCol w:w="3187"/>
        <w:gridCol w:w="2324"/>
      </w:tblGrid>
      <w:tr w:rsidR="007B393B" w14:paraId="084C6E4C" w14:textId="77777777" w:rsidTr="007B39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08" w:type="dxa"/>
          </w:tcPr>
          <w:p w14:paraId="60C72BA7" w14:textId="00FDBBD2" w:rsidR="007B393B" w:rsidRDefault="007B393B" w:rsidP="00A65D4C">
            <w:pPr>
              <w:keepNext w:val="0"/>
              <w:keepLines w:val="0"/>
              <w:rPr>
                <w:rtl/>
              </w:rPr>
            </w:pPr>
            <w:bookmarkStart w:id="4" w:name="_Ref27637831"/>
            <w:r>
              <w:rPr>
                <w:rFonts w:hint="cs"/>
                <w:rtl/>
              </w:rPr>
              <w:t>תיוג</w:t>
            </w:r>
          </w:p>
        </w:tc>
        <w:tc>
          <w:tcPr>
            <w:tcW w:w="1477" w:type="dxa"/>
          </w:tcPr>
          <w:p w14:paraId="30E8EE15" w14:textId="73CB7EAA"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7" w:type="dxa"/>
          </w:tcPr>
          <w:p w14:paraId="73025B64"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24" w:type="dxa"/>
          </w:tcPr>
          <w:p w14:paraId="3C78FB46"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7B393B" w14:paraId="07818D0B"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67E4AA7" w14:textId="77777777" w:rsidR="007B393B" w:rsidRDefault="007B393B" w:rsidP="00A65D4C">
            <w:pPr>
              <w:keepNext w:val="0"/>
              <w:keepLines w:val="0"/>
              <w:jc w:val="center"/>
              <w:rPr>
                <w:rtl/>
              </w:rPr>
            </w:pPr>
          </w:p>
        </w:tc>
        <w:tc>
          <w:tcPr>
            <w:tcW w:w="6988" w:type="dxa"/>
            <w:gridSpan w:val="3"/>
          </w:tcPr>
          <w:p w14:paraId="7730001F" w14:textId="53E29516" w:rsid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7B393B" w14:paraId="082F2C32" w14:textId="77777777" w:rsidTr="007B393B">
        <w:sdt>
          <w:sdtPr>
            <w:rPr>
              <w:rtl/>
            </w:rPr>
            <w:id w:val="7067653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378389" w14:textId="03490B9B" w:rsidR="007B393B" w:rsidRDefault="009069A1" w:rsidP="00A65D4C">
                <w:pPr>
                  <w:keepNext w:val="0"/>
                  <w:keepLines w:val="0"/>
                  <w:rPr>
                    <w:rtl/>
                  </w:rPr>
                </w:pPr>
                <w:r>
                  <w:rPr>
                    <w:rFonts w:ascii="MS Gothic" w:eastAsia="MS Gothic" w:hAnsi="MS Gothic" w:hint="eastAsia"/>
                    <w:rtl/>
                  </w:rPr>
                  <w:t>☐</w:t>
                </w:r>
              </w:p>
            </w:tc>
          </w:sdtContent>
        </w:sdt>
        <w:tc>
          <w:tcPr>
            <w:tcW w:w="1477" w:type="dxa"/>
          </w:tcPr>
          <w:p w14:paraId="100C8224" w14:textId="650EE4D6"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6.1.1</w:t>
            </w:r>
          </w:p>
        </w:tc>
        <w:tc>
          <w:tcPr>
            <w:tcW w:w="3187" w:type="dxa"/>
          </w:tcPr>
          <w:p w14:paraId="4AE959D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24" w:type="dxa"/>
          </w:tcPr>
          <w:p w14:paraId="7527B6B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0F9953C3"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7B393B" w14:paraId="19CD17EF" w14:textId="77777777" w:rsidTr="007B393B">
        <w:sdt>
          <w:sdtPr>
            <w:rPr>
              <w:rtl/>
            </w:rPr>
            <w:id w:val="6772329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B16BD68" w14:textId="18DE75E6" w:rsidR="007B393B" w:rsidRDefault="00E929AE" w:rsidP="00A65D4C">
                <w:pPr>
                  <w:keepNext w:val="0"/>
                  <w:keepLines w:val="0"/>
                  <w:rPr>
                    <w:rtl/>
                  </w:rPr>
                </w:pPr>
                <w:r w:rsidRPr="00E929AE">
                  <w:rPr>
                    <w:rFonts w:ascii="MS Gothic" w:eastAsia="MS Gothic" w:hAnsi="MS Gothic" w:hint="eastAsia"/>
                    <w:rtl/>
                  </w:rPr>
                  <w:t>☐</w:t>
                </w:r>
              </w:p>
            </w:tc>
          </w:sdtContent>
        </w:sdt>
        <w:tc>
          <w:tcPr>
            <w:tcW w:w="1477" w:type="dxa"/>
          </w:tcPr>
          <w:p w14:paraId="14BF312A" w14:textId="05B98CFA"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6.1.2.1-6.1.2.2</w:t>
            </w:r>
          </w:p>
        </w:tc>
        <w:tc>
          <w:tcPr>
            <w:tcW w:w="3187" w:type="dxa"/>
          </w:tcPr>
          <w:p w14:paraId="05CDD82D"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24" w:type="dxa"/>
          </w:tcPr>
          <w:p w14:paraId="44EAE78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2BFF956"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7B393B" w14:paraId="7FC22062" w14:textId="77777777" w:rsidTr="007B393B">
        <w:sdt>
          <w:sdtPr>
            <w:rPr>
              <w:rtl/>
            </w:rPr>
            <w:id w:val="16195604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5804B00" w14:textId="2292CBF5"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6C1BEE6F" w14:textId="1B0A8B90"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7" w:type="dxa"/>
          </w:tcPr>
          <w:p w14:paraId="06971B87"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24" w:type="dxa"/>
          </w:tcPr>
          <w:p w14:paraId="6E07BF9D" w14:textId="77777777" w:rsidR="007B393B" w:rsidRPr="00F70D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pPr>
            <w:bookmarkStart w:id="5"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5"/>
          <w:p w14:paraId="3A4EE55E"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393DCC" w14:paraId="18EBA0AA" w14:textId="77777777" w:rsidTr="007B393B">
        <w:sdt>
          <w:sdtPr>
            <w:rPr>
              <w:rtl/>
            </w:rPr>
            <w:id w:val="19935934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067359B" w14:textId="736DE951"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628035D3" w14:textId="6A3FC431"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7" w:type="dxa"/>
          </w:tcPr>
          <w:p w14:paraId="6B9DDA88" w14:textId="5A9CCC86" w:rsidR="00393DCC" w:rsidRPr="00836EA0"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24" w:type="dxa"/>
          </w:tcPr>
          <w:p w14:paraId="21D58F6A" w14:textId="4C5F1382"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393DCC" w14:paraId="06BD2115" w14:textId="77777777" w:rsidTr="007B393B">
        <w:sdt>
          <w:sdtPr>
            <w:rPr>
              <w:rtl/>
            </w:rPr>
            <w:id w:val="101544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30E39F5" w14:textId="32E2A560"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55615C9E" w14:textId="0FDDC8D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6.1.3</w:t>
            </w:r>
          </w:p>
        </w:tc>
        <w:tc>
          <w:tcPr>
            <w:tcW w:w="3187" w:type="dxa"/>
          </w:tcPr>
          <w:p w14:paraId="132AED8C"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24" w:type="dxa"/>
          </w:tcPr>
          <w:p w14:paraId="70E7C6A8"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6"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6"/>
          </w:p>
        </w:tc>
      </w:tr>
      <w:tr w:rsidR="00393DCC" w14:paraId="2D2D3650" w14:textId="77777777" w:rsidTr="007B393B">
        <w:sdt>
          <w:sdtPr>
            <w:rPr>
              <w:rtl/>
            </w:rPr>
            <w:id w:val="546570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6AECC53" w14:textId="76052E92"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4EFF759F" w14:textId="2940D061" w:rsidR="00393DCC" w:rsidRDefault="006650EE"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6.1.4</w:t>
            </w:r>
          </w:p>
        </w:tc>
        <w:tc>
          <w:tcPr>
            <w:tcW w:w="3187" w:type="dxa"/>
          </w:tcPr>
          <w:p w14:paraId="3950400F"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24" w:type="dxa"/>
          </w:tcPr>
          <w:p w14:paraId="56B65D7C"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7"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7"/>
          </w:p>
        </w:tc>
      </w:tr>
      <w:tr w:rsidR="00393DCC" w14:paraId="0E9C4F46" w14:textId="77777777" w:rsidTr="007B393B">
        <w:sdt>
          <w:sdtPr>
            <w:rPr>
              <w:rtl/>
            </w:rPr>
            <w:id w:val="-1760666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44111" w14:textId="02722E07"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1429E946" w14:textId="681CF8E5" w:rsidR="00393DCC" w:rsidRDefault="002F4511"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6.1.5</w:t>
            </w:r>
          </w:p>
        </w:tc>
        <w:tc>
          <w:tcPr>
            <w:tcW w:w="3187" w:type="dxa"/>
          </w:tcPr>
          <w:p w14:paraId="26E6E9EA"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24" w:type="dxa"/>
          </w:tcPr>
          <w:p w14:paraId="03A8746D" w14:textId="2685EEC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2F4511">
              <w:rPr>
                <w:rFonts w:cs="David" w:hint="cs"/>
                <w:b/>
                <w:bCs/>
                <w:rtl/>
              </w:rPr>
              <w:t>7</w:t>
            </w:r>
            <w:r w:rsidRPr="00FC3D9D">
              <w:rPr>
                <w:rFonts w:cs="David" w:hint="cs"/>
                <w:b/>
                <w:bCs/>
                <w:rtl/>
              </w:rPr>
              <w:t xml:space="preserve"> לחוברת ההצעה</w:t>
            </w:r>
            <w:r>
              <w:rPr>
                <w:rFonts w:cs="David" w:hint="cs"/>
                <w:rtl/>
              </w:rPr>
              <w:t>.</w:t>
            </w:r>
          </w:p>
          <w:p w14:paraId="708738D6"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393DCC" w14:paraId="348104AD"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E5994B1" w14:textId="77777777" w:rsidR="00393DCC" w:rsidRDefault="00393DCC" w:rsidP="00393DCC">
            <w:pPr>
              <w:keepNext w:val="0"/>
              <w:keepLines w:val="0"/>
              <w:jc w:val="center"/>
              <w:rPr>
                <w:rFonts w:cs="David"/>
                <w:rtl/>
              </w:rPr>
            </w:pPr>
          </w:p>
        </w:tc>
        <w:tc>
          <w:tcPr>
            <w:tcW w:w="6988" w:type="dxa"/>
            <w:gridSpan w:val="3"/>
          </w:tcPr>
          <w:p w14:paraId="1D99E8B4" w14:textId="3660E5B8" w:rsidR="00393DCC" w:rsidRPr="007B393B" w:rsidRDefault="00393DCC" w:rsidP="00393DCC">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b/>
                <w:bCs/>
                <w:rtl/>
              </w:rPr>
            </w:pPr>
            <w:r w:rsidRPr="007B393B">
              <w:rPr>
                <w:rFonts w:cs="David" w:hint="cs"/>
                <w:b/>
                <w:bCs/>
                <w:rtl/>
              </w:rPr>
              <w:t>תנאי סף מקצועיים</w:t>
            </w:r>
          </w:p>
        </w:tc>
      </w:tr>
      <w:tr w:rsidR="0084687A" w14:paraId="597F7B62" w14:textId="77777777" w:rsidTr="007B393B">
        <w:sdt>
          <w:sdtPr>
            <w:rPr>
              <w:rtl/>
            </w:rPr>
            <w:id w:val="15225102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FEA7F49" w14:textId="7ABC3F22" w:rsidR="0084687A" w:rsidRDefault="0084687A" w:rsidP="0084687A">
                <w:pPr>
                  <w:keepNext w:val="0"/>
                  <w:keepLines w:val="0"/>
                  <w:rPr>
                    <w:rtl/>
                  </w:rPr>
                </w:pPr>
                <w:r>
                  <w:rPr>
                    <w:rFonts w:ascii="MS Gothic" w:eastAsia="MS Gothic" w:hAnsi="MS Gothic" w:hint="eastAsia"/>
                    <w:rtl/>
                  </w:rPr>
                  <w:t>☐</w:t>
                </w:r>
              </w:p>
            </w:tc>
          </w:sdtContent>
        </w:sdt>
        <w:tc>
          <w:tcPr>
            <w:tcW w:w="1477" w:type="dxa"/>
          </w:tcPr>
          <w:p w14:paraId="25BED3CA" w14:textId="5F96F89A"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6.2.1</w:t>
            </w:r>
          </w:p>
        </w:tc>
        <w:tc>
          <w:tcPr>
            <w:tcW w:w="3187" w:type="dxa"/>
          </w:tcPr>
          <w:p w14:paraId="24CFB285" w14:textId="5AF7B44C" w:rsidR="0084687A" w:rsidRPr="00FC3D9D"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893E5E">
              <w:rPr>
                <w:sz w:val="24"/>
                <w:rtl/>
              </w:rPr>
              <w:t xml:space="preserve">למוסד תעודת רישום </w:t>
            </w:r>
            <w:r w:rsidRPr="00893E5E">
              <w:rPr>
                <w:b/>
                <w:bCs/>
                <w:sz w:val="24"/>
                <w:rtl/>
              </w:rPr>
              <w:t>תקפה</w:t>
            </w:r>
            <w:r w:rsidRPr="00893E5E">
              <w:rPr>
                <w:sz w:val="24"/>
                <w:rtl/>
              </w:rPr>
              <w:t xml:space="preserve"> כבית </w:t>
            </w:r>
            <w:r>
              <w:rPr>
                <w:rFonts w:hint="cs"/>
                <w:sz w:val="24"/>
                <w:rtl/>
              </w:rPr>
              <w:t>חולים</w:t>
            </w:r>
            <w:r w:rsidRPr="00893E5E">
              <w:rPr>
                <w:sz w:val="24"/>
                <w:rtl/>
              </w:rPr>
              <w:t xml:space="preserve"> המיועד לאשפוז </w:t>
            </w:r>
            <w:r>
              <w:rPr>
                <w:sz w:val="24"/>
                <w:rtl/>
              </w:rPr>
              <w:t>דיירים</w:t>
            </w:r>
            <w:r w:rsidRPr="00893E5E">
              <w:rPr>
                <w:sz w:val="24"/>
                <w:rtl/>
              </w:rPr>
              <w:t xml:space="preserve"> סיעודיים או תשושי נפש</w:t>
            </w:r>
          </w:p>
        </w:tc>
        <w:tc>
          <w:tcPr>
            <w:tcW w:w="2324" w:type="dxa"/>
          </w:tcPr>
          <w:p w14:paraId="287B336A" w14:textId="4CE9C9A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Pr>
                <w:rFonts w:cs="David" w:hint="cs"/>
                <w:sz w:val="24"/>
                <w:rtl/>
              </w:rPr>
              <w:t xml:space="preserve">יש לצרף </w:t>
            </w:r>
            <w:r w:rsidRPr="0084687A">
              <w:rPr>
                <w:rFonts w:cs="David" w:hint="cs"/>
                <w:b/>
                <w:bCs/>
                <w:sz w:val="24"/>
                <w:rtl/>
              </w:rPr>
              <w:t xml:space="preserve">בנספח </w:t>
            </w:r>
            <w:del w:id="8" w:author="Eran Horn" w:date="2024-11-11T16:28:00Z">
              <w:r w:rsidRPr="0084687A" w:rsidDel="00C753A3">
                <w:rPr>
                  <w:rFonts w:cs="David" w:hint="cs"/>
                  <w:b/>
                  <w:bCs/>
                  <w:sz w:val="24"/>
                  <w:rtl/>
                </w:rPr>
                <w:delText xml:space="preserve">9 </w:delText>
              </w:r>
            </w:del>
            <w:ins w:id="9" w:author="Eran Horn" w:date="2024-11-11T16:28:00Z">
              <w:r w:rsidR="00C753A3">
                <w:rPr>
                  <w:rFonts w:cs="David" w:hint="cs"/>
                  <w:b/>
                  <w:bCs/>
                  <w:sz w:val="24"/>
                  <w:rtl/>
                </w:rPr>
                <w:t>8</w:t>
              </w:r>
              <w:r w:rsidR="00C753A3" w:rsidRPr="0084687A">
                <w:rPr>
                  <w:rFonts w:cs="David" w:hint="cs"/>
                  <w:b/>
                  <w:bCs/>
                  <w:sz w:val="24"/>
                  <w:rtl/>
                </w:rPr>
                <w:t xml:space="preserve"> </w:t>
              </w:r>
            </w:ins>
            <w:r>
              <w:rPr>
                <w:rFonts w:cs="David" w:hint="cs"/>
                <w:sz w:val="24"/>
                <w:rtl/>
              </w:rPr>
              <w:t xml:space="preserve">לחוברת ההצעה </w:t>
            </w:r>
            <w:r w:rsidRPr="0084687A">
              <w:rPr>
                <w:rFonts w:cs="David" w:hint="cs"/>
                <w:b/>
                <w:bCs/>
                <w:sz w:val="24"/>
                <w:rtl/>
              </w:rPr>
              <w:t>תעודת רישום תקפה</w:t>
            </w:r>
            <w:r>
              <w:rPr>
                <w:rFonts w:cs="David" w:hint="cs"/>
                <w:sz w:val="24"/>
                <w:rtl/>
              </w:rPr>
              <w:t xml:space="preserve">. </w:t>
            </w:r>
          </w:p>
          <w:p w14:paraId="4F004C64" w14:textId="14CA68A9"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sz w:val="24"/>
                <w:rtl/>
              </w:rPr>
              <w:t xml:space="preserve">מוסד שתעודת הרישום שלו אינה תקפה מסיבה טכנית בלבד, יצרף באותו נספח את האישור האמור בסעיף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Ref163111910 \r \h</w:instrText>
            </w:r>
            <w:r>
              <w:rPr>
                <w:rFonts w:cs="David"/>
                <w:sz w:val="24"/>
                <w:rtl/>
              </w:rPr>
              <w:instrText xml:space="preserve"> </w:instrText>
            </w:r>
            <w:r>
              <w:rPr>
                <w:rFonts w:cs="David"/>
                <w:sz w:val="24"/>
                <w:rtl/>
              </w:rPr>
            </w:r>
            <w:r>
              <w:rPr>
                <w:rFonts w:cs="David"/>
                <w:sz w:val="24"/>
                <w:rtl/>
              </w:rPr>
              <w:fldChar w:fldCharType="separate"/>
            </w:r>
            <w:r>
              <w:rPr>
                <w:rFonts w:cs="David"/>
                <w:sz w:val="24"/>
                <w:cs/>
              </w:rPr>
              <w:t>‎</w:t>
            </w:r>
            <w:r>
              <w:rPr>
                <w:rFonts w:cs="David"/>
                <w:sz w:val="24"/>
                <w:rtl/>
              </w:rPr>
              <w:fldChar w:fldCharType="end"/>
            </w:r>
            <w:r>
              <w:rPr>
                <w:rFonts w:cs="David" w:hint="cs"/>
                <w:sz w:val="24"/>
                <w:rtl/>
              </w:rPr>
              <w:t>6.2.1.2 למכרז.</w:t>
            </w:r>
          </w:p>
        </w:tc>
      </w:tr>
      <w:tr w:rsidR="0084687A" w14:paraId="236966D8" w14:textId="77777777" w:rsidTr="00874DA4">
        <w:tc>
          <w:tcPr>
            <w:cnfStyle w:val="001000000000" w:firstRow="0" w:lastRow="0" w:firstColumn="1" w:lastColumn="0" w:oddVBand="0" w:evenVBand="0" w:oddHBand="0" w:evenHBand="0" w:firstRowFirstColumn="0" w:firstRowLastColumn="0" w:lastRowFirstColumn="0" w:lastRowLastColumn="0"/>
            <w:tcW w:w="8296" w:type="dxa"/>
            <w:gridSpan w:val="4"/>
          </w:tcPr>
          <w:p w14:paraId="6844687D" w14:textId="056594AD" w:rsidR="0084687A" w:rsidRPr="00DA3B98" w:rsidRDefault="0084687A" w:rsidP="0084687A">
            <w:pPr>
              <w:keepNext w:val="0"/>
              <w:keepLines w:val="0"/>
              <w:jc w:val="center"/>
              <w:rPr>
                <w:rFonts w:cs="David"/>
                <w:rtl/>
              </w:rPr>
            </w:pPr>
            <w:r>
              <w:rPr>
                <w:rFonts w:cs="David" w:hint="cs"/>
                <w:rtl/>
              </w:rPr>
              <w:t>דרישות נוספות</w:t>
            </w:r>
          </w:p>
        </w:tc>
      </w:tr>
      <w:tr w:rsidR="0084687A" w14:paraId="5F967D24" w14:textId="77777777" w:rsidTr="007B393B">
        <w:sdt>
          <w:sdtPr>
            <w:rPr>
              <w:rFonts w:ascii="MS Gothic" w:eastAsia="MS Gothic" w:hAnsi="MS Gothic" w:hint="eastAsia"/>
              <w:rtl/>
            </w:rPr>
            <w:id w:val="-17121069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7EE3B6" w14:textId="576A38D5"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5AF2B946" w14:textId="128ABAFF" w:rsidR="0084687A" w:rsidRPr="00DA3B98"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8.2</w:t>
            </w:r>
          </w:p>
        </w:tc>
        <w:tc>
          <w:tcPr>
            <w:tcW w:w="3187" w:type="dxa"/>
          </w:tcPr>
          <w:p w14:paraId="2CBA8B85" w14:textId="53E196D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cs="David"/>
                <w:rtl/>
              </w:rPr>
              <w:t>התחייבות מציעים במכרז (הצהרה כללית)</w:t>
            </w:r>
          </w:p>
        </w:tc>
        <w:tc>
          <w:tcPr>
            <w:tcW w:w="2324" w:type="dxa"/>
          </w:tcPr>
          <w:p w14:paraId="0B874609" w14:textId="71C6A29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נספח </w:t>
            </w:r>
            <w:del w:id="10" w:author="Eran Horn" w:date="2024-11-11T16:28:00Z">
              <w:r w:rsidR="005D1884" w:rsidDel="00276DFD">
                <w:rPr>
                  <w:rFonts w:cs="David" w:hint="cs"/>
                  <w:rtl/>
                </w:rPr>
                <w:delText>8</w:delText>
              </w:r>
              <w:r w:rsidDel="00276DFD">
                <w:rPr>
                  <w:rFonts w:cs="David" w:hint="cs"/>
                  <w:rtl/>
                </w:rPr>
                <w:delText xml:space="preserve"> </w:delText>
              </w:r>
            </w:del>
            <w:ins w:id="11" w:author="Eran Horn" w:date="2024-11-11T16:28:00Z">
              <w:r w:rsidR="00276DFD">
                <w:rPr>
                  <w:rFonts w:cs="David" w:hint="cs"/>
                  <w:rtl/>
                </w:rPr>
                <w:t xml:space="preserve">9 </w:t>
              </w:r>
            </w:ins>
            <w:r>
              <w:rPr>
                <w:rFonts w:cs="David" w:hint="cs"/>
                <w:rtl/>
              </w:rPr>
              <w:t>לחוברת ההצעה</w:t>
            </w:r>
          </w:p>
        </w:tc>
      </w:tr>
      <w:tr w:rsidR="0084687A" w14:paraId="65372038" w14:textId="77777777" w:rsidTr="007B393B">
        <w:sdt>
          <w:sdtPr>
            <w:rPr>
              <w:rFonts w:ascii="MS Gothic" w:eastAsia="MS Gothic" w:hAnsi="MS Gothic" w:hint="eastAsia"/>
              <w:rtl/>
            </w:rPr>
            <w:id w:val="-7965204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26AD91" w14:textId="1E37D6A7"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DD81E6" w14:textId="2F1B9F0D"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8.3</w:t>
            </w:r>
          </w:p>
        </w:tc>
        <w:tc>
          <w:tcPr>
            <w:tcW w:w="3187" w:type="dxa"/>
          </w:tcPr>
          <w:p w14:paraId="26CD0F86" w14:textId="0E86D255" w:rsidR="0084687A" w:rsidRPr="007B393B"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סודיות וניגוד עניינים </w:t>
            </w:r>
          </w:p>
        </w:tc>
        <w:tc>
          <w:tcPr>
            <w:tcW w:w="2324" w:type="dxa"/>
          </w:tcPr>
          <w:p w14:paraId="23D95FA6" w14:textId="07992A54"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10 לחוברת ההצעה</w:t>
            </w:r>
          </w:p>
        </w:tc>
      </w:tr>
      <w:tr w:rsidR="0084687A" w14:paraId="42E30F1D" w14:textId="77777777" w:rsidTr="007B393B">
        <w:sdt>
          <w:sdtPr>
            <w:rPr>
              <w:rFonts w:ascii="MS Gothic" w:eastAsia="MS Gothic" w:hAnsi="MS Gothic" w:hint="eastAsia"/>
              <w:rtl/>
            </w:rPr>
            <w:id w:val="-1885321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AB56AAD" w14:textId="6ADB02D8"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1CCA561A" w14:textId="729102D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8.4</w:t>
            </w:r>
          </w:p>
        </w:tc>
        <w:tc>
          <w:tcPr>
            <w:tcW w:w="3187" w:type="dxa"/>
          </w:tcPr>
          <w:p w14:paraId="1955E29D" w14:textId="7229C6A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תוכנות מקור</w:t>
            </w:r>
          </w:p>
        </w:tc>
        <w:tc>
          <w:tcPr>
            <w:tcW w:w="2324" w:type="dxa"/>
          </w:tcPr>
          <w:p w14:paraId="0EE3593C" w14:textId="7ABCEA9F"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11 לחוברת ההצעה</w:t>
            </w:r>
          </w:p>
        </w:tc>
      </w:tr>
      <w:tr w:rsidR="0084687A" w14:paraId="2A055E5C" w14:textId="77777777" w:rsidTr="007B393B">
        <w:sdt>
          <w:sdtPr>
            <w:rPr>
              <w:rFonts w:ascii="MS Gothic" w:eastAsia="MS Gothic" w:hAnsi="MS Gothic" w:hint="eastAsia"/>
              <w:rtl/>
            </w:rPr>
            <w:id w:val="5137996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E213C" w14:textId="7EE34978"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13DBE4F" w14:textId="3A233B9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8.5</w:t>
            </w:r>
          </w:p>
        </w:tc>
        <w:tc>
          <w:tcPr>
            <w:tcW w:w="3187" w:type="dxa"/>
          </w:tcPr>
          <w:p w14:paraId="28BAA96D" w14:textId="420EE4B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רשימת הפרטים החסויים </w:t>
            </w:r>
          </w:p>
        </w:tc>
        <w:tc>
          <w:tcPr>
            <w:tcW w:w="2324" w:type="dxa"/>
          </w:tcPr>
          <w:p w14:paraId="1C029470" w14:textId="1CB32468"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5 לחוברת ההצעה</w:t>
            </w:r>
          </w:p>
        </w:tc>
      </w:tr>
      <w:tr w:rsidR="0084687A" w14:paraId="3C34474B" w14:textId="77777777" w:rsidTr="007B393B">
        <w:sdt>
          <w:sdtPr>
            <w:rPr>
              <w:rFonts w:ascii="MS Gothic" w:eastAsia="MS Gothic" w:hAnsi="MS Gothic" w:hint="eastAsia"/>
              <w:rtl/>
            </w:rPr>
            <w:id w:val="7197136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F0AAA16" w14:textId="2E401AA1"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772BC908" w14:textId="470EBD1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5CC3D34" w14:textId="486DFE8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cs="David"/>
                <w:rtl/>
              </w:rPr>
              <w:t>הסכם ההתקשרות חתום בראשי תיבות בכל עמוד וחתימה מלאה בסופו</w:t>
            </w:r>
          </w:p>
        </w:tc>
        <w:tc>
          <w:tcPr>
            <w:tcW w:w="2324" w:type="dxa"/>
          </w:tcPr>
          <w:p w14:paraId="6754D31F" w14:textId="4B963F2C"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למעטפת ההצעה </w:t>
            </w:r>
            <w:del w:id="12" w:author="Eran Horn" w:date="2024-11-11T16:27:00Z">
              <w:r w:rsidDel="005E3E51">
                <w:rPr>
                  <w:rFonts w:cs="David" w:hint="cs"/>
                  <w:rtl/>
                </w:rPr>
                <w:delText>המקצועית</w:delText>
              </w:r>
            </w:del>
          </w:p>
        </w:tc>
      </w:tr>
      <w:tr w:rsidR="00B055E7" w14:paraId="78163497" w14:textId="77777777" w:rsidTr="007B393B">
        <w:sdt>
          <w:sdtPr>
            <w:rPr>
              <w:rFonts w:ascii="MS Gothic" w:eastAsia="MS Gothic" w:hAnsi="MS Gothic" w:hint="eastAsia"/>
              <w:rtl/>
            </w:rPr>
            <w:id w:val="174922873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367D56D0" w14:textId="5C302551" w:rsidR="00B055E7" w:rsidRDefault="00B055E7"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01783F22" w14:textId="472469E5" w:rsidR="00B055E7"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3.5</w:t>
            </w:r>
          </w:p>
        </w:tc>
        <w:tc>
          <w:tcPr>
            <w:tcW w:w="3187" w:type="dxa"/>
          </w:tcPr>
          <w:p w14:paraId="7D1ABF75" w14:textId="57AF52B8" w:rsidR="00B055E7" w:rsidRPr="007B393B"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פירוט המחלקות והמיטות במוסד</w:t>
            </w:r>
          </w:p>
        </w:tc>
        <w:tc>
          <w:tcPr>
            <w:tcW w:w="2324" w:type="dxa"/>
          </w:tcPr>
          <w:p w14:paraId="062FEFFB" w14:textId="1230F4B1" w:rsidR="00B055E7"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12 לחוברת ההצעה.</w:t>
            </w:r>
          </w:p>
        </w:tc>
      </w:tr>
      <w:tr w:rsidR="003B2BF5" w14:paraId="2CE6A079" w14:textId="77777777" w:rsidTr="007B393B">
        <w:sdt>
          <w:sdtPr>
            <w:rPr>
              <w:rFonts w:ascii="MS Gothic" w:eastAsia="MS Gothic" w:hAnsi="MS Gothic" w:hint="eastAsia"/>
              <w:rtl/>
            </w:rPr>
            <w:id w:val="209697171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07F37BEC" w14:textId="63AF27BA" w:rsidR="003B2BF5" w:rsidRDefault="003B2BF5"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E5B5CC" w14:textId="4E3A9C68"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17C1B43" w14:textId="741EEEFA"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אישור רו"ח בדבר השכר המשולם לעובדי המוסד</w:t>
            </w:r>
          </w:p>
        </w:tc>
        <w:tc>
          <w:tcPr>
            <w:tcW w:w="2324" w:type="dxa"/>
          </w:tcPr>
          <w:p w14:paraId="712ED678" w14:textId="61FA9B3D"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13 לחוברת ההצעה</w:t>
            </w:r>
          </w:p>
        </w:tc>
      </w:tr>
      <w:tr w:rsidR="00F418F7" w14:paraId="5C2A18E1" w14:textId="77777777" w:rsidTr="007B393B">
        <w:sdt>
          <w:sdtPr>
            <w:rPr>
              <w:rFonts w:ascii="MS Gothic" w:eastAsia="MS Gothic" w:hAnsi="MS Gothic" w:hint="eastAsia"/>
              <w:rtl/>
            </w:rPr>
            <w:id w:val="125378395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085614D1" w14:textId="7B94BFE7" w:rsidR="00F418F7" w:rsidRDefault="00F418F7"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696945CE" w14:textId="77777777" w:rsidR="00F418F7" w:rsidRDefault="00F418F7"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c>
          <w:tcPr>
            <w:tcW w:w="3187" w:type="dxa"/>
          </w:tcPr>
          <w:p w14:paraId="06A7CC4D" w14:textId="637CDD82" w:rsidR="00F418F7" w:rsidRDefault="00342728"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342728">
              <w:rPr>
                <w:rFonts w:cs="David"/>
                <w:rtl/>
              </w:rPr>
              <w:t>הצהרה בדבר הסכמה לפרסום ההתקשרות</w:t>
            </w:r>
          </w:p>
        </w:tc>
        <w:tc>
          <w:tcPr>
            <w:tcW w:w="2324" w:type="dxa"/>
          </w:tcPr>
          <w:p w14:paraId="6E555EFE" w14:textId="23D027FE" w:rsidR="00F418F7" w:rsidRDefault="00342728"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14 לחוברת ההצעה</w:t>
            </w:r>
          </w:p>
        </w:tc>
      </w:tr>
    </w:tbl>
    <w:p w14:paraId="7B80C071" w14:textId="77777777" w:rsidR="00FB1A3B" w:rsidRPr="007B39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13" w:name="_Ref534214767"/>
      <w:bookmarkEnd w:id="4"/>
    </w:p>
    <w:p w14:paraId="4DB2CE91" w14:textId="77777777" w:rsidR="0025508C" w:rsidRDefault="0025508C" w:rsidP="003F0FB9">
      <w:pPr>
        <w:pStyle w:val="2"/>
        <w:numPr>
          <w:ilvl w:val="0"/>
          <w:numId w:val="2"/>
        </w:numPr>
        <w:rPr>
          <w:rFonts w:cs="David"/>
          <w:b/>
          <w:rtl/>
        </w:rPr>
        <w:sectPr w:rsidR="0025508C" w:rsidSect="002A4EAE">
          <w:footerReference w:type="default" r:id="rId13"/>
          <w:footerReference w:type="first" r:id="rId14"/>
          <w:pgSz w:w="11906" w:h="16838"/>
          <w:pgMar w:top="1440" w:right="1800" w:bottom="1440" w:left="1800" w:header="708" w:footer="708" w:gutter="0"/>
          <w:cols w:space="708"/>
          <w:titlePg/>
          <w:bidi/>
          <w:rtlGutter/>
          <w:docGrid w:linePitch="360"/>
        </w:sectPr>
      </w:pPr>
      <w:bookmarkStart w:id="14" w:name="_Ref80559431"/>
    </w:p>
    <w:p w14:paraId="1C245148" w14:textId="1B551FFE" w:rsidR="004667D1" w:rsidRDefault="00C151E6" w:rsidP="003F0FB9">
      <w:pPr>
        <w:pStyle w:val="2"/>
        <w:numPr>
          <w:ilvl w:val="0"/>
          <w:numId w:val="2"/>
        </w:numPr>
        <w:rPr>
          <w:rFonts w:cs="David"/>
          <w:b/>
          <w:rtl/>
        </w:rPr>
      </w:pPr>
      <w:r>
        <w:rPr>
          <w:rFonts w:cs="David" w:hint="cs"/>
          <w:b/>
          <w:rtl/>
        </w:rPr>
        <w:lastRenderedPageBreak/>
        <w:t xml:space="preserve">הוכחת עמידה בתנאי הסף המנהליים </w:t>
      </w:r>
    </w:p>
    <w:p w14:paraId="307011DF" w14:textId="611BFEE0" w:rsidR="00C151E6" w:rsidRPr="00DB08CD" w:rsidRDefault="00DB08CD" w:rsidP="003F0FB9">
      <w:pPr>
        <w:pStyle w:val="a1"/>
        <w:numPr>
          <w:ilvl w:val="1"/>
          <w:numId w:val="2"/>
        </w:num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xml:space="preserve">. המסמכים יצורפו בנספח </w:t>
      </w:r>
      <w:r>
        <w:rPr>
          <w:rFonts w:cs="David"/>
          <w:rtl/>
        </w:rPr>
        <w:t>–</w:t>
      </w:r>
      <w:r>
        <w:rPr>
          <w:rFonts w:cs="David" w:hint="cs"/>
          <w:rtl/>
        </w:rPr>
        <w:t xml:space="preserve"> 1 לחוברת ההצעה.</w:t>
      </w:r>
    </w:p>
    <w:p w14:paraId="5375C884" w14:textId="0BEB1666" w:rsidR="00F402A0" w:rsidRPr="00DB08CD" w:rsidRDefault="00F402A0" w:rsidP="003F0FB9">
      <w:pPr>
        <w:pStyle w:val="a1"/>
        <w:numPr>
          <w:ilvl w:val="1"/>
          <w:numId w:val="2"/>
        </w:numPr>
      </w:pPr>
      <w:r>
        <w:rPr>
          <w:rFonts w:hint="cs"/>
          <w:rtl/>
        </w:rPr>
        <w:t xml:space="preserve">לצורך הוכחת עמידת המציע בתנאי הסף שבסעיף 6.1.2 למכרז, </w:t>
      </w:r>
      <w:r w:rsidRPr="00DB08CD">
        <w:rPr>
          <w:rFonts w:cs="David"/>
          <w:rtl/>
        </w:rPr>
        <w:t xml:space="preserve">יש לצרף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יצורפו בנספח </w:t>
      </w:r>
      <w:r>
        <w:rPr>
          <w:rFonts w:cs="David"/>
          <w:rtl/>
        </w:rPr>
        <w:t>–</w:t>
      </w:r>
      <w:r>
        <w:rPr>
          <w:rFonts w:cs="David" w:hint="cs"/>
          <w:rtl/>
        </w:rPr>
        <w:t xml:space="preserve"> 2 לחוברת ההצעה.</w:t>
      </w:r>
    </w:p>
    <w:p w14:paraId="42E453AF" w14:textId="34659F59" w:rsidR="00F402A0" w:rsidRDefault="002434E8" w:rsidP="003F0FB9">
      <w:pPr>
        <w:pStyle w:val="a1"/>
        <w:numPr>
          <w:ilvl w:val="1"/>
          <w:numId w:val="2"/>
        </w:numPr>
      </w:pPr>
      <w:r>
        <w:rPr>
          <w:rFonts w:hint="cs"/>
          <w:rtl/>
        </w:rPr>
        <w:t xml:space="preserve">לצורך הוכחת עמידה בתנאי הסף שבסעיף 6.1.3, </w:t>
      </w:r>
      <w:r w:rsidRPr="002434E8">
        <w:rPr>
          <w:rFonts w:cs="David"/>
          <w:rtl/>
        </w:rPr>
        <w:t xml:space="preserve">יש לצרף תצהיר חתום בכתב מאושר על ידי עורך דין לעניין תשלום שכר מינימום והעסקת עובדים זרים כדין, </w:t>
      </w:r>
      <w:r w:rsidRPr="002434E8">
        <w:rPr>
          <w:rFonts w:cs="David"/>
          <w:b/>
          <w:bCs/>
          <w:rtl/>
        </w:rPr>
        <w:t>בנוסח התצהיר המופיע בנספח – 3 לחוברת ההצעה</w:t>
      </w:r>
      <w:r w:rsidRPr="002434E8">
        <w:rPr>
          <w:rFonts w:cs="David"/>
          <w:rtl/>
        </w:rPr>
        <w:t xml:space="preserve"> נוסח התצהיר מחייב ואין לסטות ממנו.</w:t>
      </w:r>
    </w:p>
    <w:p w14:paraId="4F3F6402" w14:textId="075B7AB9" w:rsidR="00DB08CD" w:rsidRDefault="00B67FC5" w:rsidP="003F0FB9">
      <w:pPr>
        <w:pStyle w:val="a1"/>
        <w:numPr>
          <w:ilvl w:val="1"/>
          <w:numId w:val="2"/>
        </w:numPr>
      </w:pPr>
      <w:r w:rsidRPr="00B67FC5">
        <w:rPr>
          <w:rFonts w:cs="David"/>
          <w:rtl/>
        </w:rPr>
        <w:t>לצורך הוכחת עמידה בתנאי הסף שבסעיף 6.1.</w:t>
      </w:r>
      <w:r>
        <w:rPr>
          <w:rFonts w:cs="David" w:hint="cs"/>
          <w:rtl/>
        </w:rPr>
        <w:t>4</w:t>
      </w:r>
      <w:r w:rsidRPr="00B67FC5">
        <w:rPr>
          <w:rFonts w:cs="David"/>
          <w:rtl/>
        </w:rPr>
        <w:t xml:space="preserve">, המציע יצרף להצעתו הצהרה של עורך דין המציע על מורשי החתימה במציע </w:t>
      </w:r>
      <w:r w:rsidRPr="00B67FC5">
        <w:rPr>
          <w:rFonts w:cs="David"/>
          <w:b/>
          <w:bCs/>
          <w:rtl/>
        </w:rPr>
        <w:t>בנוסח שבנספח – 4 לחוברת ההצעה</w:t>
      </w:r>
      <w:r w:rsidRPr="00B67FC5">
        <w:rPr>
          <w:rFonts w:cs="David"/>
          <w:rtl/>
        </w:rPr>
        <w:t>.</w:t>
      </w:r>
    </w:p>
    <w:p w14:paraId="546F028D" w14:textId="3D98CC0F" w:rsidR="006D1F1C" w:rsidRDefault="00E207EF" w:rsidP="003F0FB9">
      <w:pPr>
        <w:pStyle w:val="a1"/>
        <w:numPr>
          <w:ilvl w:val="1"/>
          <w:numId w:val="2"/>
        </w:numPr>
      </w:pPr>
      <w:r>
        <w:rPr>
          <w:rFonts w:cs="David" w:hint="cs"/>
          <w:rtl/>
        </w:rPr>
        <w:t xml:space="preserve">לצורך הוכחת עמידה בתנאי הסף שבסעיף 6.1.5, </w:t>
      </w:r>
      <w:r w:rsidRPr="00E207EF">
        <w:rPr>
          <w:rFonts w:cs="David"/>
          <w:rtl/>
        </w:rPr>
        <w:t xml:space="preserve">יש לצרף הצהרה בדבר קיום הוראות חוק שוויון זכויות לאנשים עם מוגבלות בנוסח ההצהרה המופיעה </w:t>
      </w:r>
      <w:r w:rsidRPr="007D1545">
        <w:rPr>
          <w:rFonts w:cs="David"/>
          <w:b/>
          <w:bCs/>
          <w:rtl/>
        </w:rPr>
        <w:t>בנספח – 5 לחוברת ההצעה</w:t>
      </w:r>
      <w:r w:rsidRPr="00E207EF">
        <w:rPr>
          <w:rFonts w:cs="David"/>
          <w:rtl/>
        </w:rPr>
        <w:t>.</w:t>
      </w:r>
    </w:p>
    <w:p w14:paraId="185095A3" w14:textId="6C11A614" w:rsidR="00861E08" w:rsidRDefault="00861E08" w:rsidP="003F0FB9">
      <w:pPr>
        <w:pStyle w:val="a1"/>
        <w:numPr>
          <w:ilvl w:val="1"/>
          <w:numId w:val="2"/>
        </w:numPr>
      </w:pPr>
      <w:r>
        <w:rPr>
          <w:rFonts w:hint="cs"/>
          <w:rtl/>
        </w:rPr>
        <w:t xml:space="preserve">לצורך הוכחת עמידה בתנאי הסף שבסעיף 6.1.6, </w:t>
      </w:r>
      <w:r>
        <w:rPr>
          <w:rFonts w:cs="David" w:hint="cs"/>
          <w:rtl/>
        </w:rPr>
        <w:t>יש לצרף אישור רו"ח</w:t>
      </w:r>
      <w:r w:rsidRPr="00861E08">
        <w:rPr>
          <w:rFonts w:cs="David" w:hint="cs"/>
          <w:b/>
          <w:bCs/>
          <w:rtl/>
        </w:rPr>
        <w:t>, על גבי נייר לוגו של רו"ח</w:t>
      </w:r>
      <w:r>
        <w:rPr>
          <w:rFonts w:cs="David" w:hint="cs"/>
          <w:rtl/>
        </w:rPr>
        <w:t xml:space="preserve">,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w:t>
      </w:r>
    </w:p>
    <w:p w14:paraId="2204E51B" w14:textId="1DE42423" w:rsidR="00F359BC" w:rsidDel="001625AE" w:rsidRDefault="00F359BC" w:rsidP="003F0FB9">
      <w:pPr>
        <w:pStyle w:val="a1"/>
        <w:numPr>
          <w:ilvl w:val="1"/>
          <w:numId w:val="2"/>
        </w:numPr>
        <w:rPr>
          <w:del w:id="15" w:author="Eran Horn" w:date="2024-11-11T16:32:00Z"/>
        </w:rPr>
      </w:pPr>
      <w:del w:id="16" w:author="Eran Horn" w:date="2024-11-11T16:32:00Z">
        <w:r w:rsidDel="001625AE">
          <w:rPr>
            <w:rFonts w:hint="cs"/>
            <w:rtl/>
          </w:rPr>
          <w:delText xml:space="preserve">לצורך הוכחת עמידה בתנאי הסף שבסעיף 6.1.7, יצרף המציע ערבות הצעה </w:delText>
        </w:r>
        <w:r w:rsidRPr="00D34D64" w:rsidDel="001625AE">
          <w:rPr>
            <w:rFonts w:hint="cs"/>
            <w:b/>
            <w:bCs/>
            <w:rtl/>
          </w:rPr>
          <w:delText xml:space="preserve">בנוסח שבנספח </w:delText>
        </w:r>
        <w:r w:rsidRPr="00D34D64" w:rsidDel="001625AE">
          <w:rPr>
            <w:b/>
            <w:bCs/>
            <w:rtl/>
          </w:rPr>
          <w:delText>–</w:delText>
        </w:r>
        <w:r w:rsidRPr="00D34D64" w:rsidDel="001625AE">
          <w:rPr>
            <w:rFonts w:hint="cs"/>
            <w:b/>
            <w:bCs/>
            <w:rtl/>
          </w:rPr>
          <w:delText xml:space="preserve"> 7 לחוברת ההצעה</w:delText>
        </w:r>
        <w:r w:rsidDel="001625AE">
          <w:rPr>
            <w:rFonts w:hint="cs"/>
            <w:rtl/>
          </w:rPr>
          <w:delText xml:space="preserve"> ובהתאם להנחיות המפורטות בסעף 7.3 למכרז.</w:delText>
        </w:r>
      </w:del>
    </w:p>
    <w:p w14:paraId="6A50334C" w14:textId="48AD827F" w:rsidR="00D34D64" w:rsidRDefault="00D34D64" w:rsidP="003F0FB9">
      <w:pPr>
        <w:pStyle w:val="a1"/>
        <w:numPr>
          <w:ilvl w:val="1"/>
          <w:numId w:val="2"/>
        </w:numPr>
      </w:pPr>
      <w:r>
        <w:rPr>
          <w:rFonts w:hint="cs"/>
          <w:rtl/>
        </w:rPr>
        <w:t xml:space="preserve">לצורך הוכחת עמידה בתנאי הסף שבסעיף 6.1.8, מציע שהוא תאגיד בריאות יצרף להצעתו את ההיתרים להם הוא נדרש כדין. ההיתרים יצורפו בנספח </w:t>
      </w:r>
      <w:r>
        <w:rPr>
          <w:rtl/>
        </w:rPr>
        <w:t>–</w:t>
      </w:r>
      <w:r>
        <w:rPr>
          <w:rFonts w:hint="cs"/>
          <w:rtl/>
        </w:rPr>
        <w:t xml:space="preserve"> </w:t>
      </w:r>
      <w:del w:id="17" w:author="Eran Horn" w:date="2024-11-11T16:32:00Z">
        <w:r w:rsidDel="001625AE">
          <w:rPr>
            <w:rFonts w:hint="cs"/>
            <w:rtl/>
          </w:rPr>
          <w:delText xml:space="preserve">8 </w:delText>
        </w:r>
      </w:del>
      <w:ins w:id="18" w:author="Eran Horn" w:date="2024-11-11T16:32:00Z">
        <w:r w:rsidR="001625AE">
          <w:rPr>
            <w:rFonts w:hint="cs"/>
            <w:rtl/>
          </w:rPr>
          <w:t xml:space="preserve">7 </w:t>
        </w:r>
      </w:ins>
      <w:r>
        <w:rPr>
          <w:rFonts w:hint="cs"/>
          <w:rtl/>
        </w:rPr>
        <w:t xml:space="preserve">לחוברת ההצעה.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A0B4593" w14:textId="703E5B69" w:rsidR="003B67A2" w:rsidRPr="003B67A2" w:rsidRDefault="003B67A2" w:rsidP="003B67A2">
      <w:pPr>
        <w:pStyle w:val="a1"/>
        <w:numPr>
          <w:ilvl w:val="2"/>
          <w:numId w:val="2"/>
        </w:numPr>
        <w:ind w:left="1871"/>
        <w:rPr>
          <w:rtl/>
        </w:rPr>
      </w:pPr>
      <w:r w:rsidRPr="003B67A2">
        <w:rPr>
          <w:rFonts w:hint="cs"/>
          <w:rtl/>
        </w:rPr>
        <w:t xml:space="preserve">יש לצרף בנספח </w:t>
      </w:r>
      <w:del w:id="19" w:author="Eran Horn" w:date="2024-11-11T16:33:00Z">
        <w:r w:rsidRPr="003B67A2" w:rsidDel="007E1316">
          <w:rPr>
            <w:rFonts w:hint="cs"/>
            <w:rtl/>
          </w:rPr>
          <w:delText xml:space="preserve">9 </w:delText>
        </w:r>
      </w:del>
      <w:ins w:id="20" w:author="Eran Horn" w:date="2024-11-11T16:33:00Z">
        <w:r w:rsidR="007E1316">
          <w:rPr>
            <w:rFonts w:hint="cs"/>
            <w:rtl/>
          </w:rPr>
          <w:t>8</w:t>
        </w:r>
        <w:r w:rsidR="007E1316" w:rsidRPr="003B67A2">
          <w:rPr>
            <w:rFonts w:hint="cs"/>
            <w:rtl/>
          </w:rPr>
          <w:t xml:space="preserve"> </w:t>
        </w:r>
      </w:ins>
      <w:r w:rsidRPr="003B67A2">
        <w:rPr>
          <w:rFonts w:hint="cs"/>
          <w:rtl/>
        </w:rPr>
        <w:t xml:space="preserve">לחוברת ההצעה תעודת רישום תקפה. </w:t>
      </w:r>
    </w:p>
    <w:p w14:paraId="495E89F8" w14:textId="77777777" w:rsidR="003B67A2" w:rsidRPr="003B67A2" w:rsidRDefault="003B67A2" w:rsidP="003B67A2">
      <w:pPr>
        <w:pStyle w:val="a1"/>
        <w:numPr>
          <w:ilvl w:val="2"/>
          <w:numId w:val="2"/>
        </w:numPr>
        <w:ind w:left="1871"/>
      </w:pPr>
      <w:r w:rsidRPr="003B67A2">
        <w:rPr>
          <w:rFonts w:hint="cs"/>
          <w:rtl/>
        </w:rPr>
        <w:t xml:space="preserve">מוסד שתעודת הרישום שלו אינה תקפה מסיבה טכנית בלבד, יצרף באותו נספח את האישור האמור בסעיף </w:t>
      </w:r>
      <w:r w:rsidRPr="003B67A2">
        <w:rPr>
          <w:rtl/>
        </w:rPr>
        <w:fldChar w:fldCharType="begin"/>
      </w:r>
      <w:r w:rsidRPr="003B67A2">
        <w:rPr>
          <w:rtl/>
        </w:rPr>
        <w:instrText xml:space="preserve"> </w:instrText>
      </w:r>
      <w:r w:rsidRPr="003B67A2">
        <w:rPr>
          <w:rFonts w:hint="cs"/>
        </w:rPr>
        <w:instrText>REF</w:instrText>
      </w:r>
      <w:r w:rsidRPr="003B67A2">
        <w:rPr>
          <w:rFonts w:hint="cs"/>
          <w:rtl/>
        </w:rPr>
        <w:instrText xml:space="preserve"> _</w:instrText>
      </w:r>
      <w:r w:rsidRPr="003B67A2">
        <w:rPr>
          <w:rFonts w:hint="cs"/>
        </w:rPr>
        <w:instrText>Ref163111910 \r \h</w:instrText>
      </w:r>
      <w:r w:rsidRPr="003B67A2">
        <w:rPr>
          <w:rtl/>
        </w:rPr>
        <w:instrText xml:space="preserve"> </w:instrText>
      </w:r>
      <w:r>
        <w:rPr>
          <w:rtl/>
        </w:rPr>
        <w:instrText xml:space="preserve"> \* </w:instrText>
      </w:r>
      <w:r>
        <w:instrText>MERGEFORMAT</w:instrText>
      </w:r>
      <w:r>
        <w:rPr>
          <w:rtl/>
        </w:rPr>
        <w:instrText xml:space="preserve"> </w:instrText>
      </w:r>
      <w:r w:rsidRPr="003B67A2">
        <w:rPr>
          <w:rtl/>
        </w:rPr>
      </w:r>
      <w:r w:rsidRPr="003B67A2">
        <w:rPr>
          <w:rtl/>
        </w:rPr>
        <w:fldChar w:fldCharType="separate"/>
      </w:r>
      <w:r w:rsidRPr="003B67A2">
        <w:rPr>
          <w:cs/>
        </w:rPr>
        <w:t>‎</w:t>
      </w:r>
      <w:r w:rsidRPr="003B67A2">
        <w:rPr>
          <w:rtl/>
        </w:rPr>
        <w:fldChar w:fldCharType="end"/>
      </w:r>
      <w:r w:rsidRPr="003B67A2">
        <w:rPr>
          <w:rFonts w:hint="cs"/>
          <w:rtl/>
        </w:rPr>
        <w:t>6.2.1.2</w:t>
      </w:r>
      <w:r>
        <w:rPr>
          <w:rFonts w:cs="David" w:hint="cs"/>
          <w:sz w:val="24"/>
          <w:rtl/>
        </w:rPr>
        <w:t xml:space="preserve"> למכרז.</w:t>
      </w:r>
    </w:p>
    <w:p w14:paraId="093D7EF2" w14:textId="0CBBEB3E" w:rsidR="00DF73BB" w:rsidRPr="00DF73BB" w:rsidRDefault="00DF73BB" w:rsidP="00DF73BB">
      <w:pPr>
        <w:pStyle w:val="a1"/>
        <w:numPr>
          <w:ilvl w:val="0"/>
          <w:numId w:val="2"/>
        </w:numPr>
        <w:rPr>
          <w:rFonts w:cs="David"/>
          <w:b/>
        </w:rPr>
      </w:pPr>
      <w:r w:rsidRPr="00BE59DA">
        <w:rPr>
          <w:rFonts w:cs="David"/>
          <w:b/>
          <w:rtl/>
        </w:rPr>
        <w:t>הצהרת המציע להגשת הצעתו:</w:t>
      </w:r>
    </w:p>
    <w:p w14:paraId="472D1348" w14:textId="56F828AE" w:rsidR="006A6E2A" w:rsidRDefault="006A6E2A" w:rsidP="009F0186">
      <w:pPr>
        <w:pStyle w:val="a1"/>
        <w:numPr>
          <w:ilvl w:val="1"/>
          <w:numId w:val="2"/>
        </w:num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14"/>
    <w:p w14:paraId="32A2AE1C" w14:textId="77777777" w:rsidR="00215131" w:rsidRPr="00CC7330" w:rsidRDefault="00215131" w:rsidP="00DF73BB">
      <w:pPr>
        <w:pStyle w:val="a1"/>
        <w:numPr>
          <w:ilvl w:val="1"/>
          <w:numId w:val="2"/>
        </w:numPr>
        <w:rPr>
          <w:rFonts w:cs="David"/>
          <w:bCs/>
        </w:rPr>
      </w:pPr>
      <w:r w:rsidRPr="00CC7330">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DF73BB">
      <w:pPr>
        <w:pStyle w:val="a1"/>
        <w:numPr>
          <w:ilvl w:val="1"/>
          <w:numId w:val="2"/>
        </w:numPr>
        <w:rPr>
          <w:rFonts w:cs="David"/>
          <w:bCs/>
        </w:rPr>
      </w:pPr>
      <w:r w:rsidRPr="00CC7330">
        <w:rPr>
          <w:rFonts w:cs="David"/>
          <w:rtl/>
        </w:rPr>
        <w:lastRenderedPageBreak/>
        <w:t>הגשת הצעה מטעם המציע מהווה הסכמה מראש לכל תנאי המכרז.</w:t>
      </w:r>
    </w:p>
    <w:p w14:paraId="22BC26DB" w14:textId="77777777" w:rsidR="00215131" w:rsidRPr="00DF73BB" w:rsidRDefault="00215131" w:rsidP="00DF73BB">
      <w:pPr>
        <w:pStyle w:val="a1"/>
        <w:numPr>
          <w:ilvl w:val="1"/>
          <w:numId w:val="2"/>
        </w:numPr>
        <w:rPr>
          <w:rFonts w:cs="David"/>
        </w:rPr>
      </w:pPr>
      <w:r w:rsidRPr="00CC7330">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DF73BB" w:rsidRDefault="00215131" w:rsidP="00DF73BB">
      <w:pPr>
        <w:pStyle w:val="a1"/>
        <w:numPr>
          <w:ilvl w:val="1"/>
          <w:numId w:val="2"/>
        </w:numPr>
        <w:rPr>
          <w:rFonts w:cs="David"/>
        </w:rPr>
      </w:pPr>
      <w:r w:rsidRPr="00CC7330">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DF73BB" w:rsidRDefault="00215131" w:rsidP="00DF73BB">
      <w:pPr>
        <w:pStyle w:val="a1"/>
        <w:numPr>
          <w:ilvl w:val="1"/>
          <w:numId w:val="2"/>
        </w:numPr>
        <w:rPr>
          <w:rFonts w:cs="David"/>
        </w:rPr>
      </w:pPr>
      <w:r w:rsidRPr="00CC7330">
        <w:rPr>
          <w:rFonts w:cs="David"/>
          <w:rtl/>
        </w:rPr>
        <w:t>אני החתום מטה מציע בזה את שירותי לביצוע העבודה שבנדון, בהתאם לתנאי המכרז.</w:t>
      </w:r>
    </w:p>
    <w:p w14:paraId="74929BC1" w14:textId="77777777" w:rsidR="00215131" w:rsidRPr="00DF73BB" w:rsidRDefault="00215131" w:rsidP="00DF73BB">
      <w:pPr>
        <w:pStyle w:val="a1"/>
        <w:numPr>
          <w:ilvl w:val="1"/>
          <w:numId w:val="2"/>
        </w:numPr>
        <w:rPr>
          <w:rFonts w:cs="David"/>
        </w:rPr>
      </w:pPr>
      <w:r w:rsidRPr="00CC7330">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rPr>
        <w:t xml:space="preserve"> </w:t>
      </w:r>
    </w:p>
    <w:p w14:paraId="376E40C9" w14:textId="77777777" w:rsidR="00215131" w:rsidRPr="00DF73BB" w:rsidRDefault="00215131" w:rsidP="00DF73BB">
      <w:pPr>
        <w:pStyle w:val="a1"/>
        <w:numPr>
          <w:ilvl w:val="1"/>
          <w:numId w:val="2"/>
        </w:numPr>
        <w:rPr>
          <w:rFonts w:cs="David"/>
        </w:rPr>
      </w:pPr>
      <w:r w:rsidRPr="00CC7330">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2A4EAE">
          <w:pgSz w:w="11906" w:h="16838"/>
          <w:pgMar w:top="1440" w:right="1797" w:bottom="1440" w:left="1797" w:header="709" w:footer="709" w:gutter="0"/>
          <w:cols w:space="708"/>
          <w:titlePg/>
          <w:bidi/>
          <w:rtlGutter/>
          <w:docGrid w:linePitch="360"/>
        </w:sectPr>
      </w:pPr>
      <w:bookmarkStart w:id="21" w:name="_Ref46838320"/>
      <w:bookmarkStart w:id="22" w:name="_Ref46838505"/>
      <w:bookmarkStart w:id="23" w:name="_Toc135822323"/>
    </w:p>
    <w:p w14:paraId="03CAE27D" w14:textId="30582D3A" w:rsidR="00DB08CD" w:rsidRDefault="00EF47F0" w:rsidP="008D40D9">
      <w:pPr>
        <w:pStyle w:val="10"/>
        <w:pageBreakBefore w:val="0"/>
        <w:rPr>
          <w:rtl/>
        </w:rPr>
      </w:pPr>
      <w:bookmarkStart w:id="24" w:name="_Toc197523550"/>
      <w:r w:rsidRPr="007F3A1C">
        <w:rPr>
          <w:rtl/>
        </w:rPr>
        <w:lastRenderedPageBreak/>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24"/>
    </w:p>
    <w:p w14:paraId="44EABF37" w14:textId="6C6F282A" w:rsidR="00DB08CD" w:rsidRDefault="00DB08CD" w:rsidP="00DB08CD">
      <w:pPr>
        <w:rPr>
          <w:rtl/>
        </w:rPr>
      </w:pPr>
      <w:r>
        <w:rPr>
          <w:rFonts w:hint="cs"/>
          <w:rtl/>
        </w:rPr>
        <w:t>יש לצרף כאן את המסמכים</w:t>
      </w:r>
      <w:r w:rsidR="00E521E3">
        <w:rPr>
          <w:rFonts w:hint="cs"/>
          <w:rtl/>
        </w:rPr>
        <w:t xml:space="preserve"> או לחילופין כקובץ נפרד</w:t>
      </w:r>
    </w:p>
    <w:sdt>
      <w:sdtPr>
        <w:rPr>
          <w:rtl/>
        </w:rPr>
        <w:id w:val="-1316640171"/>
        <w:placeholder>
          <w:docPart w:val="DefaultPlaceholder_-1854013440"/>
        </w:placeholder>
        <w:showingPlcHdr/>
      </w:sdtPr>
      <w:sdtEndPr/>
      <w:sdtContent>
        <w:p w14:paraId="4EF45DEC" w14:textId="01A9DE5B" w:rsidR="00DB08CD" w:rsidRPr="00DB08CD" w:rsidRDefault="00784974" w:rsidP="00784974">
          <w:pPr>
            <w:keepNext w:val="0"/>
            <w:keepLines w:val="0"/>
            <w:spacing w:line="259" w:lineRule="auto"/>
            <w:contextualSpacing w:val="0"/>
            <w:jc w:val="left"/>
            <w:rPr>
              <w:rtl/>
            </w:rPr>
          </w:pPr>
          <w:r w:rsidRPr="007C2861">
            <w:rPr>
              <w:rStyle w:val="a8"/>
            </w:rPr>
            <w:t>Click or tap here to enter text.</w:t>
          </w:r>
        </w:p>
      </w:sdtContent>
    </w:sdt>
    <w:sdt>
      <w:sdtPr>
        <w:rPr>
          <w:rtl/>
        </w:rPr>
        <w:id w:val="503172953"/>
        <w:showingPlcHdr/>
        <w:picture/>
      </w:sdtPr>
      <w:sdtEndPr/>
      <w:sdtContent>
        <w:p w14:paraId="479B0761" w14:textId="27E1055E" w:rsidR="00F402A0" w:rsidRDefault="00E521E3">
          <w:pPr>
            <w:keepNext w:val="0"/>
            <w:keepLines w:val="0"/>
            <w:spacing w:line="259" w:lineRule="auto"/>
            <w:contextualSpacing w:val="0"/>
            <w:jc w:val="left"/>
            <w:rPr>
              <w:rtl/>
            </w:rPr>
          </w:pPr>
          <w:r>
            <w:rPr>
              <w:noProof/>
            </w:rPr>
            <w:drawing>
              <wp:inline distT="0" distB="0" distL="0" distR="0" wp14:anchorId="08E38F74" wp14:editId="06C8A1E8">
                <wp:extent cx="5905849" cy="5905849"/>
                <wp:effectExtent l="0" t="0" r="0" b="0"/>
                <wp:docPr id="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6101" cy="5926101"/>
                        </a:xfrm>
                        <a:prstGeom prst="rect">
                          <a:avLst/>
                        </a:prstGeom>
                        <a:noFill/>
                        <a:ln>
                          <a:noFill/>
                        </a:ln>
                      </pic:spPr>
                    </pic:pic>
                  </a:graphicData>
                </a:graphic>
              </wp:inline>
            </w:drawing>
          </w:r>
        </w:p>
      </w:sdtContent>
    </w:sdt>
    <w:p w14:paraId="78D0F10B" w14:textId="3275B958" w:rsidR="00B17301" w:rsidRDefault="00B17301">
      <w:pPr>
        <w:keepNext w:val="0"/>
        <w:keepLines w:val="0"/>
        <w:spacing w:line="259" w:lineRule="auto"/>
        <w:contextualSpacing w:val="0"/>
        <w:jc w:val="left"/>
        <w:rPr>
          <w:rtl/>
        </w:rPr>
      </w:pPr>
    </w:p>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B17301">
      <w:pPr>
        <w:pStyle w:val="10"/>
        <w:keepNext w:val="0"/>
        <w:keepLines w:val="0"/>
        <w:pageBreakBefore w:val="0"/>
        <w:rPr>
          <w:rtl/>
        </w:rPr>
      </w:pPr>
      <w:bookmarkStart w:id="25" w:name="_Toc197523551"/>
      <w:r w:rsidRPr="007F3A1C">
        <w:rPr>
          <w:rtl/>
        </w:rPr>
        <w:lastRenderedPageBreak/>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5"/>
    </w:p>
    <w:p w14:paraId="5BCAD657" w14:textId="4CA92815" w:rsidR="00F402A0" w:rsidRDefault="00F402A0" w:rsidP="00B17301">
      <w:pPr>
        <w:keepNext w:val="0"/>
        <w:keepLines w:val="0"/>
        <w:rPr>
          <w:rtl/>
        </w:rPr>
      </w:pPr>
      <w:r>
        <w:rPr>
          <w:rFonts w:hint="cs"/>
          <w:rtl/>
        </w:rPr>
        <w:t>יש לצרף כאן את המסמכים</w:t>
      </w:r>
      <w:r w:rsidR="00BF3A77">
        <w:rPr>
          <w:rFonts w:hint="cs"/>
          <w:rtl/>
        </w:rPr>
        <w:t xml:space="preserve"> או לחילופין כקובץ נפרד.</w:t>
      </w:r>
    </w:p>
    <w:sdt>
      <w:sdtPr>
        <w:rPr>
          <w:rtl/>
        </w:rPr>
        <w:id w:val="1122883438"/>
        <w:placeholder>
          <w:docPart w:val="3A5A57D0BA9A48E78E088B71B2662C61"/>
        </w:placeholder>
        <w:showingPlcHdr/>
      </w:sdtPr>
      <w:sdtEndPr/>
      <w:sdtContent>
        <w:p w14:paraId="0F8DB9CD" w14:textId="77777777" w:rsidR="00F402A0" w:rsidRPr="00DB08CD" w:rsidRDefault="00F402A0" w:rsidP="00B17301">
          <w:pPr>
            <w:keepNext w:val="0"/>
            <w:keepLines w:val="0"/>
            <w:rPr>
              <w:rtl/>
            </w:rPr>
          </w:pPr>
          <w:r w:rsidRPr="007C2861">
            <w:rPr>
              <w:rStyle w:val="a8"/>
            </w:rPr>
            <w:t>Click or tap here to enter text.</w:t>
          </w:r>
        </w:p>
      </w:sdtContent>
    </w:sdt>
    <w:p w14:paraId="295ED12B" w14:textId="6A996207" w:rsidR="00B17301" w:rsidRPr="00B17301" w:rsidRDefault="00F042A6" w:rsidP="00B17301">
      <w:pPr>
        <w:keepNext w:val="0"/>
        <w:keepLines w:val="0"/>
        <w:spacing w:line="259" w:lineRule="auto"/>
        <w:contextualSpacing w:val="0"/>
        <w:jc w:val="left"/>
        <w:rPr>
          <w:rtl/>
        </w:rPr>
      </w:pPr>
      <w:sdt>
        <w:sdtPr>
          <w:rPr>
            <w:rtl/>
          </w:rPr>
          <w:id w:val="-266313915"/>
          <w:showingPlcHdr/>
          <w:picture/>
        </w:sdtPr>
        <w:sdtEndPr/>
        <w:sdtContent>
          <w:r w:rsidR="00AE2914">
            <w:rPr>
              <w:noProof/>
            </w:rPr>
            <w:drawing>
              <wp:inline distT="0" distB="0" distL="0" distR="0" wp14:anchorId="55F59A1C" wp14:editId="634C5A43">
                <wp:extent cx="5608040" cy="5608040"/>
                <wp:effectExtent l="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39189" cy="5639189"/>
                        </a:xfrm>
                        <a:prstGeom prst="rect">
                          <a:avLst/>
                        </a:prstGeom>
                        <a:noFill/>
                        <a:ln>
                          <a:noFill/>
                        </a:ln>
                      </pic:spPr>
                    </pic:pic>
                  </a:graphicData>
                </a:graphic>
              </wp:inline>
            </w:drawing>
          </w:r>
        </w:sdtContent>
      </w:sdt>
      <w:r w:rsidR="00DB08CD">
        <w:rPr>
          <w:rtl/>
        </w:rPr>
        <w:br w:type="page"/>
      </w:r>
    </w:p>
    <w:p w14:paraId="2B6B89AB" w14:textId="25862DCE" w:rsidR="00EF47F0" w:rsidRPr="007F3A1C" w:rsidRDefault="002434E8" w:rsidP="008D40D9">
      <w:pPr>
        <w:pStyle w:val="10"/>
        <w:pageBreakBefore w:val="0"/>
        <w:rPr>
          <w:rtl/>
        </w:rPr>
      </w:pPr>
      <w:bookmarkStart w:id="26" w:name="_Toc197523552"/>
      <w:r>
        <w:rPr>
          <w:rFonts w:hint="cs"/>
          <w:rtl/>
        </w:rPr>
        <w:lastRenderedPageBreak/>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13"/>
      <w:bookmarkEnd w:id="21"/>
      <w:bookmarkEnd w:id="22"/>
      <w:bookmarkEnd w:id="23"/>
      <w:bookmarkEnd w:id="26"/>
    </w:p>
    <w:p w14:paraId="2086D293" w14:textId="67047514" w:rsidR="002A7A92" w:rsidRPr="00404A0F" w:rsidRDefault="002A7A92" w:rsidP="002A7A92">
      <w:pPr>
        <w:rPr>
          <w:rFonts w:ascii="David" w:hAnsi="David" w:cs="David"/>
          <w:rtl/>
        </w:rPr>
      </w:pPr>
      <w:r w:rsidRPr="00404A0F">
        <w:rPr>
          <w:rFonts w:ascii="David" w:hAnsi="David" w:cs="David"/>
          <w:rtl/>
        </w:rPr>
        <w:t xml:space="preserve">אני הח"מ </w:t>
      </w:r>
      <w:sdt>
        <w:sdtPr>
          <w:rPr>
            <w:rFonts w:ascii="David" w:hAnsi="David" w:cs="David"/>
            <w:rtl/>
          </w:rPr>
          <w:id w:val="-543139651"/>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 xml:space="preserve"> ת.ז. </w:t>
      </w:r>
      <w:sdt>
        <w:sdtPr>
          <w:rPr>
            <w:rFonts w:ascii="David" w:hAnsi="David" w:cs="David"/>
            <w:rtl/>
          </w:rPr>
          <w:id w:val="612639426"/>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לאחר שהוזהרתי כי עלי לומר את האמת וכי אהיה צפוי/ה לעונשים הקבועים בחוק אם לא אעשה כן, מצהיר/ה בזה כדלקמן:</w:t>
      </w:r>
    </w:p>
    <w:p w14:paraId="6F4904CD" w14:textId="77777777" w:rsidR="002A7A92" w:rsidRPr="00404A0F" w:rsidRDefault="002A7A92" w:rsidP="002A7A92">
      <w:pPr>
        <w:rPr>
          <w:rFonts w:ascii="David" w:hAnsi="David" w:cs="David"/>
          <w:rtl/>
        </w:rPr>
      </w:pPr>
    </w:p>
    <w:p w14:paraId="5F4A1D8A" w14:textId="76AE182C" w:rsidR="002A7A92" w:rsidRPr="00404A0F" w:rsidRDefault="002A7A92" w:rsidP="002A7A92">
      <w:pPr>
        <w:rPr>
          <w:rFonts w:ascii="David" w:hAnsi="David" w:cs="David"/>
          <w:rtl/>
        </w:rPr>
      </w:pPr>
      <w:r w:rsidRPr="00404A0F">
        <w:rPr>
          <w:rFonts w:ascii="David" w:hAnsi="David" w:cs="David"/>
          <w:rtl/>
        </w:rPr>
        <w:t xml:space="preserve">הנני נותן/ת תצהיר זה בשם </w:t>
      </w:r>
      <w:sdt>
        <w:sdtPr>
          <w:rPr>
            <w:rFonts w:ascii="David" w:hAnsi="David" w:cs="David"/>
            <w:rtl/>
          </w:rPr>
          <w:id w:val="1208373967"/>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 xml:space="preserve"> שהוא המציע (להלן: "</w:t>
      </w:r>
      <w:r w:rsidRPr="00404A0F">
        <w:rPr>
          <w:rFonts w:ascii="David" w:hAnsi="David" w:cs="David"/>
          <w:b/>
          <w:bCs/>
          <w:rtl/>
        </w:rPr>
        <w:t>המציע</w:t>
      </w:r>
      <w:r w:rsidRPr="00404A0F">
        <w:rPr>
          <w:rFonts w:ascii="David" w:hAnsi="David" w:cs="David"/>
          <w:rtl/>
        </w:rPr>
        <w:t xml:space="preserve">"), המבקש להתקשר עם עורך התקשרות מספר </w:t>
      </w:r>
      <w:r w:rsidR="001D6EDC" w:rsidRPr="00404A0F">
        <w:rPr>
          <w:rFonts w:ascii="David" w:hAnsi="David" w:cs="David"/>
          <w:rtl/>
        </w:rPr>
        <w:fldChar w:fldCharType="begin"/>
      </w:r>
      <w:r w:rsidR="001D6EDC" w:rsidRPr="00404A0F">
        <w:rPr>
          <w:rFonts w:ascii="David" w:hAnsi="David" w:cs="David"/>
          <w:rtl/>
        </w:rPr>
        <w:instrText xml:space="preserve"> </w:instrText>
      </w:r>
      <w:r w:rsidR="001D6EDC" w:rsidRPr="00404A0F">
        <w:rPr>
          <w:rFonts w:ascii="David" w:hAnsi="David" w:cs="David"/>
        </w:rPr>
        <w:instrText>TITLE   \* MERGEFORMAT</w:instrText>
      </w:r>
      <w:r w:rsidR="001D6EDC" w:rsidRPr="00404A0F">
        <w:rPr>
          <w:rFonts w:ascii="David" w:hAnsi="David" w:cs="David"/>
          <w:rtl/>
        </w:rPr>
        <w:instrText xml:space="preserve"> </w:instrText>
      </w:r>
      <w:r w:rsidR="001D6EDC" w:rsidRPr="00404A0F">
        <w:rPr>
          <w:rFonts w:ascii="David" w:hAnsi="David" w:cs="David"/>
          <w:rtl/>
        </w:rPr>
        <w:fldChar w:fldCharType="separate"/>
      </w:r>
      <w:r w:rsidR="001D6EDC" w:rsidRPr="00404A0F">
        <w:rPr>
          <w:rFonts w:ascii="David" w:hAnsi="David" w:cs="David"/>
          <w:rtl/>
        </w:rPr>
        <w:t>מכרז פומבי כלל ארצי  61/2024  לרכישת שירותי אשפוז גריאטרי עבור משרד הבריאות</w:t>
      </w:r>
      <w:r w:rsidR="001D6EDC" w:rsidRPr="00404A0F">
        <w:rPr>
          <w:rFonts w:ascii="David" w:hAnsi="David" w:cs="David"/>
          <w:rtl/>
        </w:rPr>
        <w:fldChar w:fldCharType="end"/>
      </w:r>
      <w:r w:rsidRPr="00404A0F">
        <w:rPr>
          <w:rFonts w:ascii="David" w:hAnsi="David" w:cs="David"/>
          <w:rtl/>
        </w:rPr>
        <w:t xml:space="preserve">. אני מצהיר/ה כי הנני מוסמך/ת לתת תצהיר זה בשם המציע. </w:t>
      </w:r>
    </w:p>
    <w:p w14:paraId="395C14B8" w14:textId="77777777" w:rsidR="002A7A92" w:rsidRPr="00404A0F" w:rsidRDefault="002A7A92" w:rsidP="002A7A92">
      <w:pPr>
        <w:spacing w:line="120" w:lineRule="auto"/>
        <w:rPr>
          <w:rFonts w:ascii="David" w:hAnsi="David" w:cs="David"/>
          <w:rtl/>
        </w:rPr>
      </w:pPr>
    </w:p>
    <w:p w14:paraId="1C93ABAA" w14:textId="77777777" w:rsidR="002A7A92" w:rsidRPr="00404A0F" w:rsidRDefault="002A7A92" w:rsidP="002A7A92">
      <w:pPr>
        <w:rPr>
          <w:rFonts w:ascii="David" w:hAnsi="David" w:cs="David"/>
          <w:rtl/>
        </w:rPr>
      </w:pPr>
      <w:r w:rsidRPr="00404A0F">
        <w:rPr>
          <w:rFonts w:ascii="David" w:hAnsi="David" w:cs="David"/>
          <w:rtl/>
        </w:rPr>
        <w:t>בתצהירי זה, משמעותו של המונח "</w:t>
      </w:r>
      <w:r w:rsidRPr="00404A0F">
        <w:rPr>
          <w:rFonts w:ascii="David" w:hAnsi="David" w:cs="David"/>
          <w:b/>
          <w:bCs/>
          <w:rtl/>
        </w:rPr>
        <w:t>בעל זיקה</w:t>
      </w:r>
      <w:r w:rsidRPr="00404A0F">
        <w:rPr>
          <w:rFonts w:ascii="David" w:hAnsi="David" w:cs="David"/>
          <w:rtl/>
        </w:rPr>
        <w:t>" כהגדרתו ב</w:t>
      </w:r>
      <w:hyperlink r:id="rId16" w:history="1">
        <w:r w:rsidRPr="00404A0F">
          <w:rPr>
            <w:rStyle w:val="Hyperlink"/>
            <w:rFonts w:ascii="David" w:hAnsi="David" w:cs="David"/>
            <w:rtl/>
          </w:rPr>
          <w:t>חוק עסקאות גופים ציבוריים, התשל"ו-1976</w:t>
        </w:r>
      </w:hyperlink>
      <w:r w:rsidRPr="00404A0F">
        <w:rPr>
          <w:rFonts w:ascii="David" w:hAnsi="David" w:cs="David"/>
          <w:rtl/>
        </w:rPr>
        <w:t xml:space="preserve"> (להלן:  "</w:t>
      </w:r>
      <w:r w:rsidRPr="00404A0F">
        <w:rPr>
          <w:rFonts w:ascii="David" w:hAnsi="David" w:cs="David"/>
          <w:b/>
          <w:bCs/>
          <w:rtl/>
        </w:rPr>
        <w:t>חוק עסקאות גופים ציבוריים</w:t>
      </w:r>
      <w:r w:rsidRPr="00404A0F">
        <w:rPr>
          <w:rFonts w:ascii="David" w:hAnsi="David" w:cs="David"/>
          <w:rtl/>
        </w:rPr>
        <w:t xml:space="preserve">"). אני מאשר/ת כי הוסברה לי משמעותו של מונח זה וכי אני מבין/ה אותו. </w:t>
      </w:r>
    </w:p>
    <w:p w14:paraId="682D63E9" w14:textId="77777777" w:rsidR="002A7A92" w:rsidRPr="00404A0F" w:rsidRDefault="002A7A92" w:rsidP="002A7A92">
      <w:pPr>
        <w:rPr>
          <w:rFonts w:ascii="David" w:hAnsi="David" w:cs="David"/>
          <w:rtl/>
        </w:rPr>
      </w:pPr>
      <w:r w:rsidRPr="00404A0F">
        <w:rPr>
          <w:rFonts w:ascii="David" w:hAnsi="David" w:cs="David"/>
          <w:rtl/>
        </w:rPr>
        <w:t xml:space="preserve">משמעותו של המונח </w:t>
      </w:r>
      <w:r w:rsidRPr="00404A0F">
        <w:rPr>
          <w:rFonts w:ascii="David" w:hAnsi="David" w:cs="David"/>
          <w:b/>
          <w:bCs/>
          <w:rtl/>
        </w:rPr>
        <w:t>"עבירה"</w:t>
      </w:r>
      <w:r w:rsidRPr="00404A0F">
        <w:rPr>
          <w:rFonts w:ascii="David" w:hAnsi="David" w:cs="David"/>
          <w:rtl/>
        </w:rPr>
        <w:t xml:space="preserve"> – עבירה לפי </w:t>
      </w:r>
      <w:hyperlink r:id="rId17" w:history="1">
        <w:r w:rsidRPr="00404A0F">
          <w:rPr>
            <w:rStyle w:val="Hyperlink"/>
            <w:rFonts w:ascii="David" w:hAnsi="David" w:cs="David"/>
            <w:rtl/>
          </w:rPr>
          <w:t>חוק עובדים זרים, התשנ"א-1991</w:t>
        </w:r>
      </w:hyperlink>
      <w:r w:rsidRPr="00404A0F">
        <w:rPr>
          <w:rFonts w:ascii="David" w:hAnsi="David" w:cs="David"/>
          <w:rtl/>
        </w:rPr>
        <w:t xml:space="preserve"> או לפי </w:t>
      </w:r>
      <w:hyperlink w:history="1">
        <w:hyperlink r:id="rId18" w:history="1">
          <w:r w:rsidRPr="00404A0F">
            <w:rPr>
              <w:rStyle w:val="Hyperlink"/>
              <w:rFonts w:ascii="David" w:hAnsi="David" w:cs="David"/>
              <w:rtl/>
            </w:rPr>
            <w:t>חוק שכר מינימום, התשמ"ז-1987</w:t>
          </w:r>
        </w:hyperlink>
        <w:r w:rsidRPr="00404A0F">
          <w:rPr>
            <w:rStyle w:val="Hyperlink"/>
            <w:rFonts w:ascii="David" w:hAnsi="David" w:cs="David"/>
            <w:rtl/>
          </w:rPr>
          <w:t>,</w:t>
        </w:r>
      </w:hyperlink>
      <w:r w:rsidRPr="00404A0F">
        <w:rPr>
          <w:rFonts w:ascii="David" w:hAnsi="David" w:cs="David"/>
          <w:rtl/>
        </w:rPr>
        <w:t xml:space="preserve"> ולעניין עסקאות לקבלת שירות כהגדרתו בסעיף 2 ל</w:t>
      </w:r>
      <w:hyperlink w:history="1">
        <w:hyperlink r:id="rId19" w:history="1">
          <w:r w:rsidRPr="00404A0F">
            <w:rPr>
              <w:rStyle w:val="Hyperlink"/>
              <w:rFonts w:ascii="David" w:hAnsi="David" w:cs="David"/>
              <w:rtl/>
            </w:rPr>
            <w:t>חוק להגברת האכיפה של דיני העבודה, התשע"ב-2011</w:t>
          </w:r>
        </w:hyperlink>
        <w:r w:rsidRPr="00404A0F">
          <w:rPr>
            <w:rStyle w:val="Hyperlink"/>
            <w:rFonts w:ascii="David" w:hAnsi="David" w:cs="David"/>
            <w:rtl/>
          </w:rPr>
          <w:t>,</w:t>
        </w:r>
      </w:hyperlink>
      <w:r w:rsidRPr="00404A0F">
        <w:rPr>
          <w:rFonts w:ascii="David" w:hAnsi="David" w:cs="David"/>
          <w:rtl/>
        </w:rPr>
        <w:t xml:space="preserve"> גם עבירה על הוראות החיקוקים המנויות בתוספת השלישית לאותו חוק.</w:t>
      </w:r>
    </w:p>
    <w:p w14:paraId="305EC29A" w14:textId="77777777" w:rsidR="002A7A92" w:rsidRPr="00404A0F" w:rsidRDefault="002A7A92" w:rsidP="002A7A92">
      <w:pPr>
        <w:rPr>
          <w:rFonts w:ascii="David" w:hAnsi="David" w:cs="David"/>
          <w:rtl/>
        </w:rPr>
      </w:pPr>
      <w:r w:rsidRPr="00404A0F">
        <w:rPr>
          <w:rFonts w:ascii="David" w:hAnsi="David" w:cs="David"/>
          <w:rtl/>
        </w:rPr>
        <w:t>המציע הינו תאגיד הרשום בישראל.</w:t>
      </w:r>
    </w:p>
    <w:p w14:paraId="3E5C696F" w14:textId="77777777" w:rsidR="002A7A92" w:rsidRPr="00404A0F" w:rsidRDefault="002A7A92" w:rsidP="002A7A92">
      <w:pPr>
        <w:spacing w:line="120" w:lineRule="auto"/>
        <w:rPr>
          <w:rFonts w:ascii="David" w:hAnsi="David" w:cs="David"/>
          <w:rtl/>
        </w:rPr>
      </w:pPr>
    </w:p>
    <w:p w14:paraId="7A4598D8" w14:textId="77777777" w:rsidR="002A7A92" w:rsidRPr="00404A0F" w:rsidRDefault="002A7A92" w:rsidP="002A7A92">
      <w:pPr>
        <w:rPr>
          <w:rFonts w:ascii="David" w:hAnsi="David" w:cs="David"/>
          <w:rtl/>
        </w:rPr>
      </w:pPr>
      <w:r w:rsidRPr="00404A0F">
        <w:rPr>
          <w:rFonts w:ascii="David" w:hAnsi="David" w:cs="David"/>
          <w:rtl/>
        </w:rPr>
        <w:t xml:space="preserve">(סמן </w:t>
      </w:r>
      <w:r w:rsidRPr="00404A0F">
        <w:rPr>
          <w:rFonts w:ascii="David" w:hAnsi="David" w:cs="David"/>
        </w:rPr>
        <w:t>X</w:t>
      </w:r>
      <w:r w:rsidRPr="00404A0F">
        <w:rPr>
          <w:rFonts w:ascii="David" w:hAnsi="David" w:cs="David"/>
          <w:rtl/>
        </w:rPr>
        <w:t xml:space="preserve"> במשבצת המתאימה)</w:t>
      </w:r>
    </w:p>
    <w:p w14:paraId="5B058849" w14:textId="5F596B8C" w:rsidR="002A7A92" w:rsidRPr="00404A0F" w:rsidRDefault="00F042A6" w:rsidP="006F65C0">
      <w:pPr>
        <w:keepNext w:val="0"/>
        <w:keepLines w:val="0"/>
        <w:spacing w:after="0"/>
        <w:ind w:right="360"/>
        <w:contextualSpacing w:val="0"/>
        <w:rPr>
          <w:rFonts w:ascii="David" w:hAnsi="David" w:cs="David"/>
        </w:rPr>
      </w:pPr>
      <w:sdt>
        <w:sdtPr>
          <w:rPr>
            <w:rFonts w:ascii="David" w:hAnsi="David" w:cs="David"/>
            <w:rtl/>
          </w:rPr>
          <w:id w:val="590896483"/>
          <w14:checkbox>
            <w14:checked w14:val="0"/>
            <w14:checkedState w14:val="2612" w14:font="MS Gothic"/>
            <w14:uncheckedState w14:val="2610" w14:font="MS Gothic"/>
          </w14:checkbox>
        </w:sdtPr>
        <w:sdtEndPr/>
        <w:sdtContent>
          <w:r w:rsidR="006F65C0" w:rsidRPr="00404A0F">
            <w:rPr>
              <w:rFonts w:ascii="Segoe UI Symbol" w:eastAsia="MS Gothic" w:hAnsi="Segoe UI Symbol" w:cs="Segoe UI Symbol" w:hint="cs"/>
              <w:rtl/>
            </w:rPr>
            <w:t>☐</w:t>
          </w:r>
        </w:sdtContent>
      </w:sdt>
      <w:r w:rsidR="002A7A92" w:rsidRPr="00404A0F">
        <w:rPr>
          <w:rFonts w:ascii="David" w:hAnsi="David" w:cs="David"/>
          <w:rtl/>
        </w:rPr>
        <w:t xml:space="preserve">המציע ובעל זיקה אליו </w:t>
      </w:r>
      <w:r w:rsidR="002A7A92" w:rsidRPr="00404A0F">
        <w:rPr>
          <w:rFonts w:ascii="David" w:hAnsi="David" w:cs="David"/>
          <w:b/>
          <w:bCs/>
          <w:u w:val="single"/>
          <w:rtl/>
        </w:rPr>
        <w:t>לא הורשעו</w:t>
      </w:r>
      <w:r w:rsidR="002A7A92" w:rsidRPr="00404A0F">
        <w:rPr>
          <w:rFonts w:ascii="David" w:hAnsi="David" w:cs="David"/>
          <w:rtl/>
        </w:rPr>
        <w:t xml:space="preserve"> ביותר משתי עבירות עד למועד האחרון להגשת ההצעות (להלן: "</w:t>
      </w:r>
      <w:r w:rsidR="002A7A92" w:rsidRPr="00404A0F">
        <w:rPr>
          <w:rFonts w:ascii="David" w:hAnsi="David" w:cs="David"/>
          <w:b/>
          <w:bCs/>
          <w:rtl/>
        </w:rPr>
        <w:t>מועד ההגשה</w:t>
      </w:r>
      <w:r w:rsidR="002A7A92" w:rsidRPr="00404A0F">
        <w:rPr>
          <w:rFonts w:ascii="David" w:hAnsi="David" w:cs="David"/>
          <w:rtl/>
        </w:rPr>
        <w:t xml:space="preserve">") מטעם המציע, בהתקשרות </w:t>
      </w:r>
      <w:r w:rsidR="00745FEE" w:rsidRPr="00404A0F">
        <w:rPr>
          <w:rFonts w:ascii="David" w:hAnsi="David" w:cs="David"/>
          <w:rtl/>
        </w:rPr>
        <w:fldChar w:fldCharType="begin"/>
      </w:r>
      <w:r w:rsidR="00745FEE" w:rsidRPr="00404A0F">
        <w:rPr>
          <w:rFonts w:ascii="David" w:hAnsi="David" w:cs="David"/>
          <w:rtl/>
        </w:rPr>
        <w:instrText xml:space="preserve"> </w:instrText>
      </w:r>
      <w:r w:rsidR="00745FEE" w:rsidRPr="00404A0F">
        <w:rPr>
          <w:rFonts w:ascii="David" w:hAnsi="David" w:cs="David"/>
        </w:rPr>
        <w:instrText>TITLE   \* MERGEFORMAT</w:instrText>
      </w:r>
      <w:r w:rsidR="00745FEE" w:rsidRPr="00404A0F">
        <w:rPr>
          <w:rFonts w:ascii="David" w:hAnsi="David" w:cs="David"/>
          <w:rtl/>
        </w:rPr>
        <w:instrText xml:space="preserve"> </w:instrText>
      </w:r>
      <w:r w:rsidR="00745FEE" w:rsidRPr="00404A0F">
        <w:rPr>
          <w:rFonts w:ascii="David" w:hAnsi="David" w:cs="David"/>
          <w:rtl/>
        </w:rPr>
        <w:fldChar w:fldCharType="separate"/>
      </w:r>
      <w:r w:rsidR="00745FEE" w:rsidRPr="00404A0F">
        <w:rPr>
          <w:rFonts w:ascii="David" w:hAnsi="David" w:cs="David"/>
          <w:rtl/>
        </w:rPr>
        <w:t>מכרז פומבי כלל ארצי  61/2024  לרכישת שירותי אשפוז גריאטרי עבור משרד הבריאות</w:t>
      </w:r>
      <w:r w:rsidR="00745FEE" w:rsidRPr="00404A0F">
        <w:rPr>
          <w:rFonts w:ascii="David" w:hAnsi="David" w:cs="David"/>
          <w:rtl/>
        </w:rPr>
        <w:fldChar w:fldCharType="end"/>
      </w:r>
      <w:r w:rsidR="002A7A92" w:rsidRPr="00404A0F">
        <w:rPr>
          <w:rFonts w:ascii="David" w:hAnsi="David" w:cs="David"/>
          <w:rtl/>
        </w:rPr>
        <w:t>.</w:t>
      </w:r>
    </w:p>
    <w:p w14:paraId="7E4A2F0F" w14:textId="6E21818B" w:rsidR="002A7A92" w:rsidRPr="00404A0F" w:rsidRDefault="00F042A6" w:rsidP="006F65C0">
      <w:pPr>
        <w:keepNext w:val="0"/>
        <w:keepLines w:val="0"/>
        <w:spacing w:after="0"/>
        <w:ind w:right="360"/>
        <w:contextualSpacing w:val="0"/>
        <w:rPr>
          <w:rFonts w:ascii="David" w:hAnsi="David" w:cs="David"/>
        </w:rPr>
      </w:pPr>
      <w:sdt>
        <w:sdtPr>
          <w:rPr>
            <w:rFonts w:ascii="David" w:hAnsi="David" w:cs="David"/>
            <w:rtl/>
          </w:rPr>
          <w:id w:val="138546164"/>
          <w14:checkbox>
            <w14:checked w14:val="0"/>
            <w14:checkedState w14:val="2612" w14:font="MS Gothic"/>
            <w14:uncheckedState w14:val="2610" w14:font="MS Gothic"/>
          </w14:checkbox>
        </w:sdtPr>
        <w:sdtEndPr/>
        <w:sdtContent>
          <w:r w:rsidR="00745FEE" w:rsidRPr="00404A0F">
            <w:rPr>
              <w:rFonts w:ascii="Segoe UI Symbol" w:eastAsia="MS Gothic" w:hAnsi="Segoe UI Symbol" w:cs="Segoe UI Symbol" w:hint="cs"/>
              <w:rtl/>
            </w:rPr>
            <w:t>☐</w:t>
          </w:r>
        </w:sdtContent>
      </w:sdt>
      <w:r w:rsidR="002A7A92" w:rsidRPr="00404A0F">
        <w:rPr>
          <w:rFonts w:ascii="David" w:hAnsi="David" w:cs="David"/>
          <w:rtl/>
        </w:rPr>
        <w:t xml:space="preserve">המציע או בעל זיקה אליו </w:t>
      </w:r>
      <w:r w:rsidR="002A7A92" w:rsidRPr="00404A0F">
        <w:rPr>
          <w:rFonts w:ascii="David" w:hAnsi="David" w:cs="David"/>
          <w:b/>
          <w:bCs/>
          <w:u w:val="single"/>
          <w:rtl/>
        </w:rPr>
        <w:t>הורשעו</w:t>
      </w:r>
      <w:r w:rsidR="002A7A92" w:rsidRPr="00404A0F">
        <w:rPr>
          <w:rFonts w:ascii="David" w:hAnsi="David" w:cs="David"/>
          <w:rtl/>
        </w:rPr>
        <w:t xml:space="preserve"> בפסק דין ביותר משתי עבירות </w:t>
      </w:r>
      <w:r w:rsidR="002A7A92" w:rsidRPr="00404A0F">
        <w:rPr>
          <w:rFonts w:ascii="David" w:hAnsi="David" w:cs="David"/>
          <w:b/>
          <w:bCs/>
          <w:u w:val="single"/>
          <w:rtl/>
        </w:rPr>
        <w:t>וחלפה שנה אחת</w:t>
      </w:r>
      <w:r w:rsidR="002A7A92" w:rsidRPr="00404A0F">
        <w:rPr>
          <w:rFonts w:ascii="David" w:hAnsi="David" w:cs="David"/>
          <w:rtl/>
        </w:rPr>
        <w:t xml:space="preserve"> לפחות ממועד ההרשעה האחרונה ועד למועד ההגשה. </w:t>
      </w:r>
    </w:p>
    <w:p w14:paraId="7EFC4AC8" w14:textId="65B26FB0" w:rsidR="002A7A92" w:rsidRPr="00404A0F" w:rsidRDefault="00F042A6" w:rsidP="006F65C0">
      <w:pPr>
        <w:keepNext w:val="0"/>
        <w:keepLines w:val="0"/>
        <w:spacing w:after="0"/>
        <w:ind w:right="360"/>
        <w:contextualSpacing w:val="0"/>
        <w:rPr>
          <w:rFonts w:ascii="David" w:hAnsi="David" w:cs="David"/>
          <w:rtl/>
        </w:rPr>
      </w:pPr>
      <w:sdt>
        <w:sdtPr>
          <w:rPr>
            <w:rFonts w:ascii="David" w:hAnsi="David" w:cs="David"/>
            <w:rtl/>
          </w:rPr>
          <w:id w:val="-745032515"/>
          <w14:checkbox>
            <w14:checked w14:val="0"/>
            <w14:checkedState w14:val="2612" w14:font="MS Gothic"/>
            <w14:uncheckedState w14:val="2610" w14:font="MS Gothic"/>
          </w14:checkbox>
        </w:sdtPr>
        <w:sdtEndPr/>
        <w:sdtContent>
          <w:r w:rsidR="00C144F0">
            <w:rPr>
              <w:rFonts w:ascii="MS Gothic" w:eastAsia="MS Gothic" w:hAnsi="MS Gothic" w:cs="David" w:hint="eastAsia"/>
              <w:rtl/>
            </w:rPr>
            <w:t>☐</w:t>
          </w:r>
        </w:sdtContent>
      </w:sdt>
      <w:r w:rsidR="002A7A92" w:rsidRPr="00404A0F">
        <w:rPr>
          <w:rFonts w:ascii="David" w:hAnsi="David" w:cs="David"/>
          <w:rtl/>
        </w:rPr>
        <w:t xml:space="preserve">המציע או בעל זיקה אליו </w:t>
      </w:r>
      <w:r w:rsidR="002A7A92" w:rsidRPr="00404A0F">
        <w:rPr>
          <w:rFonts w:ascii="David" w:hAnsi="David" w:cs="David"/>
          <w:b/>
          <w:bCs/>
          <w:u w:val="single"/>
          <w:rtl/>
        </w:rPr>
        <w:t>הורשעו</w:t>
      </w:r>
      <w:r w:rsidR="002A7A92" w:rsidRPr="00404A0F">
        <w:rPr>
          <w:rFonts w:ascii="David" w:hAnsi="David" w:cs="David"/>
          <w:rtl/>
        </w:rPr>
        <w:t xml:space="preserve"> בפסק דין ביותר משתי עבירות </w:t>
      </w:r>
      <w:r w:rsidR="002A7A92" w:rsidRPr="00404A0F">
        <w:rPr>
          <w:rFonts w:ascii="David" w:hAnsi="David" w:cs="David"/>
          <w:b/>
          <w:bCs/>
          <w:u w:val="single"/>
          <w:rtl/>
        </w:rPr>
        <w:t>ולא חלפה שנה אחת</w:t>
      </w:r>
      <w:r w:rsidR="002A7A92" w:rsidRPr="00404A0F">
        <w:rPr>
          <w:rFonts w:ascii="David" w:hAnsi="David" w:cs="David"/>
          <w:rtl/>
        </w:rPr>
        <w:t xml:space="preserve"> לפחות ממועד ההרשעה האחרונה ועד למועד ההגשה. </w:t>
      </w:r>
    </w:p>
    <w:p w14:paraId="2FCDD012" w14:textId="77777777" w:rsidR="002A7A92" w:rsidRPr="00404A0F" w:rsidRDefault="002A7A92" w:rsidP="002A7A92">
      <w:pPr>
        <w:spacing w:line="120" w:lineRule="auto"/>
        <w:rPr>
          <w:rFonts w:ascii="David" w:hAnsi="David" w:cs="David"/>
          <w:b/>
          <w:bCs/>
          <w:rtl/>
        </w:rPr>
      </w:pPr>
    </w:p>
    <w:p w14:paraId="05B40E4C" w14:textId="77777777" w:rsidR="002A7A92" w:rsidRPr="00404A0F" w:rsidRDefault="002A7A92" w:rsidP="002A7A92">
      <w:pPr>
        <w:rPr>
          <w:rFonts w:ascii="David" w:hAnsi="David" w:cs="David"/>
          <w:rtl/>
        </w:rPr>
      </w:pPr>
      <w:r w:rsidRPr="00404A0F">
        <w:rPr>
          <w:rFonts w:ascii="David" w:hAnsi="David" w:cs="David"/>
          <w:rtl/>
        </w:rPr>
        <w:t xml:space="preserve">זה שמי, להלן חתימתי ותוכן תצהירי דלעיל אמת. </w:t>
      </w:r>
    </w:p>
    <w:p w14:paraId="67951F39" w14:textId="77777777" w:rsidR="002A7A92" w:rsidRPr="00404A0F" w:rsidRDefault="002A7A92" w:rsidP="002A7A92">
      <w:pPr>
        <w:rPr>
          <w:rFonts w:ascii="David" w:hAnsi="David" w:cs="David"/>
          <w:rtl/>
        </w:rPr>
      </w:pPr>
    </w:p>
    <w:p w14:paraId="5EDBAE96" w14:textId="4620E313" w:rsidR="002A7A92" w:rsidRPr="00404A0F" w:rsidRDefault="00F042A6" w:rsidP="002A7A92">
      <w:pPr>
        <w:jc w:val="center"/>
        <w:rPr>
          <w:rFonts w:ascii="David" w:hAnsi="David" w:cs="David"/>
          <w:rtl/>
        </w:rPr>
      </w:pPr>
      <w:sdt>
        <w:sdtPr>
          <w:rPr>
            <w:rFonts w:ascii="David" w:hAnsi="David" w:cs="David"/>
            <w:rtl/>
          </w:rPr>
          <w:id w:val="1629272621"/>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r>
      <w:sdt>
        <w:sdtPr>
          <w:rPr>
            <w:rFonts w:ascii="David" w:hAnsi="David" w:cs="David"/>
            <w:rtl/>
          </w:rPr>
          <w:id w:val="831412613"/>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t>_________________</w:t>
      </w:r>
    </w:p>
    <w:p w14:paraId="2CC5AB60" w14:textId="77777777" w:rsidR="002A7A92" w:rsidRPr="00404A0F" w:rsidRDefault="002A7A92" w:rsidP="002A7A92">
      <w:pPr>
        <w:jc w:val="center"/>
        <w:rPr>
          <w:rFonts w:ascii="David" w:hAnsi="David" w:cs="David"/>
          <w:rtl/>
        </w:rPr>
      </w:pPr>
      <w:r w:rsidRPr="00404A0F">
        <w:rPr>
          <w:rFonts w:ascii="David" w:hAnsi="David" w:cs="David"/>
          <w:rtl/>
        </w:rPr>
        <w:t xml:space="preserve">        תאריך</w:t>
      </w:r>
      <w:r w:rsidRPr="00404A0F">
        <w:rPr>
          <w:rFonts w:ascii="David" w:hAnsi="David" w:cs="David"/>
          <w:rtl/>
        </w:rPr>
        <w:tab/>
      </w:r>
      <w:r w:rsidRPr="00404A0F">
        <w:rPr>
          <w:rFonts w:ascii="David" w:hAnsi="David" w:cs="David"/>
          <w:rtl/>
        </w:rPr>
        <w:tab/>
      </w:r>
      <w:r w:rsidRPr="00404A0F">
        <w:rPr>
          <w:rFonts w:ascii="David" w:hAnsi="David" w:cs="David"/>
          <w:rtl/>
        </w:rPr>
        <w:tab/>
        <w:t xml:space="preserve">      שם מלא</w:t>
      </w:r>
      <w:r w:rsidRPr="00404A0F">
        <w:rPr>
          <w:rFonts w:ascii="David" w:hAnsi="David" w:cs="David"/>
          <w:rtl/>
        </w:rPr>
        <w:tab/>
      </w:r>
      <w:r w:rsidRPr="00404A0F">
        <w:rPr>
          <w:rFonts w:ascii="David" w:hAnsi="David" w:cs="David"/>
          <w:rtl/>
        </w:rPr>
        <w:tab/>
        <w:t xml:space="preserve">            חתימה וחותמת</w:t>
      </w:r>
    </w:p>
    <w:p w14:paraId="364C5785" w14:textId="77777777" w:rsidR="002A7A92" w:rsidRPr="00404A0F" w:rsidRDefault="002A7A92" w:rsidP="002A7A92">
      <w:pPr>
        <w:rPr>
          <w:rFonts w:ascii="David" w:hAnsi="David" w:cs="David"/>
          <w:rtl/>
        </w:rPr>
      </w:pPr>
    </w:p>
    <w:p w14:paraId="29C65465"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bookmarkStart w:id="27" w:name="_Toc78123024"/>
    </w:p>
    <w:p w14:paraId="38A080AE"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r w:rsidRPr="00404A0F">
        <w:rPr>
          <w:rFonts w:ascii="David" w:hAnsi="David" w:cs="David"/>
          <w:b/>
          <w:bCs/>
          <w:u w:val="single"/>
          <w:rtl/>
        </w:rPr>
        <w:t>אישור עורך הדין</w:t>
      </w:r>
    </w:p>
    <w:p w14:paraId="007572D3"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34C2B370" w14:textId="6FBC4987" w:rsidR="002A7A92" w:rsidRPr="00404A0F" w:rsidRDefault="002A7A92" w:rsidP="002A7A92">
      <w:pPr>
        <w:rPr>
          <w:rFonts w:ascii="David" w:hAnsi="David" w:cs="David"/>
          <w:rtl/>
        </w:rPr>
      </w:pPr>
      <w:r w:rsidRPr="00404A0F">
        <w:rPr>
          <w:rFonts w:ascii="David" w:hAnsi="David" w:cs="David"/>
          <w:rtl/>
        </w:rPr>
        <w:t>אני הח"מ _</w:t>
      </w:r>
      <w:sdt>
        <w:sdtPr>
          <w:rPr>
            <w:rFonts w:ascii="David" w:hAnsi="David" w:cs="David"/>
            <w:rtl/>
          </w:rPr>
          <w:id w:val="1230108993"/>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עו"ד, מאשר/ת כי ביום </w:t>
      </w:r>
      <w:sdt>
        <w:sdtPr>
          <w:rPr>
            <w:rFonts w:ascii="David" w:hAnsi="David" w:cs="David"/>
            <w:rtl/>
          </w:rPr>
          <w:id w:val="665982612"/>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הופיע/ה בפני במשרדי, אשר ברחוב </w:t>
      </w:r>
      <w:sdt>
        <w:sdtPr>
          <w:rPr>
            <w:rFonts w:ascii="David" w:hAnsi="David" w:cs="David"/>
            <w:rtl/>
          </w:rPr>
          <w:id w:val="35485318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בישוב/עיר _</w:t>
      </w:r>
      <w:sdt>
        <w:sdtPr>
          <w:rPr>
            <w:rFonts w:ascii="David" w:hAnsi="David" w:cs="David"/>
            <w:rtl/>
          </w:rPr>
          <w:id w:val="-152192201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מר/גב' </w:t>
      </w:r>
      <w:sdt>
        <w:sdtPr>
          <w:rPr>
            <w:rFonts w:ascii="David" w:hAnsi="David" w:cs="David"/>
            <w:rtl/>
          </w:rPr>
          <w:id w:val="1435867155"/>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שזיהה/תה עצמו/ה על ידי ת.ז.</w:t>
      </w:r>
      <w:sdt>
        <w:sdtPr>
          <w:rPr>
            <w:rFonts w:ascii="David" w:hAnsi="David" w:cs="David"/>
            <w:rtl/>
          </w:rPr>
          <w:id w:val="114039237"/>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7"/>
    <w:p w14:paraId="2C6A9EAA" w14:textId="77777777" w:rsidR="002A7A92" w:rsidRPr="00404A0F" w:rsidRDefault="002A7A92" w:rsidP="002A7A92">
      <w:pPr>
        <w:rPr>
          <w:rFonts w:ascii="David" w:hAnsi="David" w:cs="David"/>
          <w:rtl/>
        </w:rPr>
      </w:pPr>
    </w:p>
    <w:p w14:paraId="1155AFF9" w14:textId="77777777" w:rsidR="002A7A92" w:rsidRPr="00404A0F" w:rsidRDefault="002A7A92" w:rsidP="002A7A92">
      <w:pPr>
        <w:rPr>
          <w:rFonts w:ascii="David" w:hAnsi="David" w:cs="David"/>
          <w:rtl/>
        </w:rPr>
      </w:pPr>
    </w:p>
    <w:p w14:paraId="1F4C94E0" w14:textId="251B4670" w:rsidR="002A7A92" w:rsidRPr="00404A0F" w:rsidRDefault="00F042A6" w:rsidP="00745FEE">
      <w:pPr>
        <w:jc w:val="left"/>
        <w:rPr>
          <w:rFonts w:ascii="David" w:hAnsi="David" w:cs="David"/>
          <w:rtl/>
        </w:rPr>
      </w:pPr>
      <w:sdt>
        <w:sdtPr>
          <w:rPr>
            <w:rFonts w:ascii="David" w:hAnsi="David" w:cs="David"/>
            <w:rtl/>
          </w:rPr>
          <w:id w:val="1970630299"/>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t xml:space="preserve">  </w:t>
      </w:r>
      <w:r w:rsidR="002A7A92" w:rsidRPr="00404A0F">
        <w:rPr>
          <w:rFonts w:ascii="David" w:hAnsi="David" w:cs="David"/>
          <w:rtl/>
        </w:rPr>
        <w:tab/>
        <w:t xml:space="preserve">    </w:t>
      </w:r>
      <w:sdt>
        <w:sdtPr>
          <w:rPr>
            <w:rFonts w:ascii="David" w:hAnsi="David" w:cs="David"/>
            <w:rtl/>
          </w:rPr>
          <w:id w:val="47449835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745FEE" w:rsidRPr="00404A0F">
        <w:rPr>
          <w:rFonts w:ascii="David" w:hAnsi="David" w:cs="David"/>
          <w:rtl/>
        </w:rPr>
        <w:t xml:space="preserve"> _____________</w:t>
      </w:r>
    </w:p>
    <w:p w14:paraId="57F8140D" w14:textId="77777777" w:rsidR="002A7A92" w:rsidRPr="00404A0F" w:rsidRDefault="002A7A92" w:rsidP="002A7A92">
      <w:pPr>
        <w:jc w:val="center"/>
        <w:rPr>
          <w:rFonts w:ascii="David" w:hAnsi="David" w:cs="David"/>
        </w:rPr>
      </w:pPr>
      <w:r w:rsidRPr="00404A0F">
        <w:rPr>
          <w:rFonts w:ascii="David" w:hAnsi="David" w:cs="David"/>
          <w:rtl/>
        </w:rPr>
        <w:t xml:space="preserve">  תאריך</w:t>
      </w:r>
      <w:r w:rsidRPr="00404A0F">
        <w:rPr>
          <w:rFonts w:ascii="David" w:hAnsi="David" w:cs="David"/>
          <w:rtl/>
        </w:rPr>
        <w:tab/>
      </w:r>
      <w:r w:rsidRPr="00404A0F">
        <w:rPr>
          <w:rFonts w:ascii="David" w:hAnsi="David" w:cs="David"/>
          <w:rtl/>
        </w:rPr>
        <w:tab/>
      </w:r>
      <w:r w:rsidRPr="00404A0F">
        <w:rPr>
          <w:rFonts w:ascii="David" w:hAnsi="David" w:cs="David"/>
          <w:rtl/>
        </w:rPr>
        <w:tab/>
        <w:t xml:space="preserve">            מספר רישיון</w:t>
      </w:r>
      <w:r w:rsidRPr="00404A0F">
        <w:rPr>
          <w:rFonts w:ascii="David" w:hAnsi="David" w:cs="David"/>
          <w:rtl/>
        </w:rPr>
        <w:tab/>
        <w:t xml:space="preserve">                       חתימה וחותמת</w:t>
      </w:r>
    </w:p>
    <w:p w14:paraId="0EB5261E" w14:textId="77777777" w:rsidR="00401EE4" w:rsidRDefault="00401EE4" w:rsidP="00745FEE">
      <w:pPr>
        <w:pStyle w:val="a1"/>
        <w:numPr>
          <w:ilvl w:val="0"/>
          <w:numId w:val="0"/>
        </w:numPr>
        <w:ind w:left="397"/>
        <w:rPr>
          <w:rtl/>
        </w:rPr>
      </w:pPr>
    </w:p>
    <w:p w14:paraId="244B0F4E" w14:textId="77777777" w:rsidR="00401EE4" w:rsidRDefault="00401EE4" w:rsidP="00745FEE">
      <w:pPr>
        <w:pStyle w:val="a1"/>
        <w:numPr>
          <w:ilvl w:val="0"/>
          <w:numId w:val="0"/>
        </w:numPr>
        <w:ind w:left="397"/>
        <w:rPr>
          <w:rtl/>
        </w:rPr>
      </w:pPr>
    </w:p>
    <w:p w14:paraId="2C0677E0" w14:textId="77777777" w:rsidR="00401EE4" w:rsidRDefault="00401EE4" w:rsidP="00745FEE">
      <w:pPr>
        <w:pStyle w:val="a1"/>
        <w:numPr>
          <w:ilvl w:val="0"/>
          <w:numId w:val="0"/>
        </w:numPr>
        <w:ind w:left="397"/>
        <w:rPr>
          <w:rtl/>
        </w:rPr>
      </w:pPr>
    </w:p>
    <w:p w14:paraId="7A2212EE" w14:textId="77777777" w:rsidR="00401EE4" w:rsidRDefault="00401EE4" w:rsidP="00745FEE">
      <w:pPr>
        <w:pStyle w:val="a1"/>
        <w:numPr>
          <w:ilvl w:val="0"/>
          <w:numId w:val="0"/>
        </w:numPr>
        <w:ind w:left="397"/>
        <w:rPr>
          <w:rtl/>
        </w:rPr>
      </w:pPr>
    </w:p>
    <w:p w14:paraId="30845F36" w14:textId="77777777" w:rsidR="00401EE4" w:rsidRDefault="00401EE4" w:rsidP="00745FEE">
      <w:pPr>
        <w:pStyle w:val="a1"/>
        <w:numPr>
          <w:ilvl w:val="0"/>
          <w:numId w:val="0"/>
        </w:numPr>
        <w:ind w:left="397"/>
        <w:rPr>
          <w:rtl/>
        </w:rPr>
      </w:pPr>
    </w:p>
    <w:p w14:paraId="3E77F65C" w14:textId="77777777" w:rsidR="00401EE4" w:rsidRDefault="00401EE4" w:rsidP="00745FEE">
      <w:pPr>
        <w:pStyle w:val="a1"/>
        <w:numPr>
          <w:ilvl w:val="0"/>
          <w:numId w:val="0"/>
        </w:numPr>
        <w:ind w:left="397"/>
        <w:rPr>
          <w:rtl/>
        </w:rPr>
      </w:pPr>
    </w:p>
    <w:p w14:paraId="0F3453F9" w14:textId="77777777" w:rsidR="00401EE4" w:rsidRDefault="00401EE4" w:rsidP="00745FEE">
      <w:pPr>
        <w:pStyle w:val="a1"/>
        <w:numPr>
          <w:ilvl w:val="0"/>
          <w:numId w:val="0"/>
        </w:numPr>
        <w:ind w:left="397"/>
        <w:rPr>
          <w:rtl/>
        </w:rPr>
      </w:pPr>
    </w:p>
    <w:p w14:paraId="6601D1D1" w14:textId="77777777" w:rsidR="00401EE4" w:rsidRDefault="00401EE4" w:rsidP="00745FEE">
      <w:pPr>
        <w:pStyle w:val="a1"/>
        <w:numPr>
          <w:ilvl w:val="0"/>
          <w:numId w:val="0"/>
        </w:numPr>
        <w:ind w:left="397"/>
        <w:rPr>
          <w:rtl/>
        </w:rPr>
      </w:pPr>
    </w:p>
    <w:p w14:paraId="669F8562" w14:textId="77777777" w:rsidR="00401EE4" w:rsidRDefault="00401EE4" w:rsidP="00745FEE">
      <w:pPr>
        <w:pStyle w:val="a1"/>
        <w:numPr>
          <w:ilvl w:val="0"/>
          <w:numId w:val="0"/>
        </w:numPr>
        <w:ind w:left="397"/>
        <w:rPr>
          <w:rtl/>
        </w:rPr>
      </w:pPr>
    </w:p>
    <w:p w14:paraId="1E692CC7" w14:textId="77777777" w:rsidR="00401EE4" w:rsidRDefault="00401EE4" w:rsidP="00745FEE">
      <w:pPr>
        <w:pStyle w:val="a1"/>
        <w:numPr>
          <w:ilvl w:val="0"/>
          <w:numId w:val="0"/>
        </w:numPr>
        <w:ind w:left="397"/>
        <w:rPr>
          <w:rtl/>
        </w:rPr>
      </w:pPr>
    </w:p>
    <w:p w14:paraId="23AF3123" w14:textId="77777777" w:rsidR="00401EE4" w:rsidRDefault="00401EE4" w:rsidP="00745FEE">
      <w:pPr>
        <w:pStyle w:val="a1"/>
        <w:numPr>
          <w:ilvl w:val="0"/>
          <w:numId w:val="0"/>
        </w:numPr>
        <w:ind w:left="397"/>
        <w:rPr>
          <w:rtl/>
        </w:rPr>
      </w:pPr>
    </w:p>
    <w:p w14:paraId="079B3151" w14:textId="77777777" w:rsidR="00401EE4" w:rsidRDefault="00401EE4" w:rsidP="00745FEE">
      <w:pPr>
        <w:pStyle w:val="a1"/>
        <w:numPr>
          <w:ilvl w:val="0"/>
          <w:numId w:val="0"/>
        </w:numPr>
        <w:ind w:left="397"/>
        <w:rPr>
          <w:rtl/>
        </w:rPr>
      </w:pPr>
    </w:p>
    <w:p w14:paraId="40780A23" w14:textId="77777777" w:rsidR="00401EE4" w:rsidRDefault="00401EE4" w:rsidP="00745FEE">
      <w:pPr>
        <w:pStyle w:val="a1"/>
        <w:numPr>
          <w:ilvl w:val="0"/>
          <w:numId w:val="0"/>
        </w:numPr>
        <w:ind w:left="397"/>
        <w:rPr>
          <w:rtl/>
        </w:rPr>
      </w:pPr>
    </w:p>
    <w:p w14:paraId="55F1D3B8" w14:textId="77777777" w:rsidR="00401EE4" w:rsidRDefault="00401EE4" w:rsidP="00745FEE">
      <w:pPr>
        <w:pStyle w:val="a1"/>
        <w:numPr>
          <w:ilvl w:val="0"/>
          <w:numId w:val="0"/>
        </w:numPr>
        <w:ind w:left="397"/>
        <w:rPr>
          <w:rtl/>
        </w:rPr>
      </w:pPr>
    </w:p>
    <w:p w14:paraId="6C07D546" w14:textId="77777777" w:rsidR="00401EE4" w:rsidRDefault="00401EE4" w:rsidP="00745FEE">
      <w:pPr>
        <w:pStyle w:val="a1"/>
        <w:numPr>
          <w:ilvl w:val="0"/>
          <w:numId w:val="0"/>
        </w:numPr>
        <w:ind w:left="397"/>
        <w:rPr>
          <w:rtl/>
        </w:rPr>
      </w:pPr>
    </w:p>
    <w:p w14:paraId="74358383" w14:textId="77777777" w:rsidR="00401EE4" w:rsidRDefault="00401EE4" w:rsidP="00745FEE">
      <w:pPr>
        <w:pStyle w:val="a1"/>
        <w:numPr>
          <w:ilvl w:val="0"/>
          <w:numId w:val="0"/>
        </w:numPr>
        <w:ind w:left="397"/>
        <w:rPr>
          <w:rtl/>
        </w:rPr>
      </w:pPr>
    </w:p>
    <w:p w14:paraId="4659A6F3" w14:textId="77777777" w:rsidR="00401EE4" w:rsidRDefault="00401EE4" w:rsidP="00745FEE">
      <w:pPr>
        <w:pStyle w:val="a1"/>
        <w:numPr>
          <w:ilvl w:val="0"/>
          <w:numId w:val="0"/>
        </w:numPr>
        <w:ind w:left="397"/>
        <w:rPr>
          <w:rtl/>
        </w:rPr>
      </w:pPr>
    </w:p>
    <w:p w14:paraId="12C0F1E9" w14:textId="77777777" w:rsidR="00401EE4" w:rsidRDefault="00401EE4" w:rsidP="00745FEE">
      <w:pPr>
        <w:pStyle w:val="a1"/>
        <w:numPr>
          <w:ilvl w:val="0"/>
          <w:numId w:val="0"/>
        </w:numPr>
        <w:ind w:left="397"/>
        <w:rPr>
          <w:rtl/>
        </w:rPr>
      </w:pPr>
    </w:p>
    <w:p w14:paraId="060B63A5" w14:textId="77777777" w:rsidR="00401EE4" w:rsidRDefault="00401EE4" w:rsidP="00745FEE">
      <w:pPr>
        <w:pStyle w:val="a1"/>
        <w:numPr>
          <w:ilvl w:val="0"/>
          <w:numId w:val="0"/>
        </w:numPr>
        <w:ind w:left="397"/>
        <w:rPr>
          <w:rtl/>
        </w:rPr>
      </w:pPr>
    </w:p>
    <w:p w14:paraId="4EBB1D42" w14:textId="7DFA72CD" w:rsidR="00D61EAA" w:rsidRPr="00745FEE" w:rsidRDefault="00401EE4" w:rsidP="00745FEE">
      <w:pPr>
        <w:pStyle w:val="a1"/>
        <w:numPr>
          <w:ilvl w:val="0"/>
          <w:numId w:val="0"/>
        </w:numPr>
        <w:ind w:left="397"/>
        <w:rPr>
          <w:rtl/>
        </w:rPr>
      </w:pPr>
      <w:r>
        <w:rPr>
          <w:rFonts w:hint="cs"/>
          <w:rtl/>
        </w:rPr>
        <w:t>י</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bookmarkStart w:id="28" w:name="_Ref534214691"/>
      <w:bookmarkStart w:id="29" w:name="_Ref534214841"/>
      <w:r w:rsidR="00D61EAA">
        <w:rPr>
          <w:rtl/>
        </w:rPr>
        <w:br w:type="page"/>
      </w:r>
    </w:p>
    <w:p w14:paraId="7B5E5E31" w14:textId="65917929" w:rsidR="007270B9" w:rsidRPr="007F3A1C" w:rsidRDefault="007270B9" w:rsidP="008D40D9">
      <w:pPr>
        <w:pStyle w:val="10"/>
        <w:pageBreakBefore w:val="0"/>
        <w:rPr>
          <w:rtl/>
        </w:rPr>
      </w:pPr>
      <w:bookmarkStart w:id="30" w:name="_Ref46838181"/>
      <w:bookmarkStart w:id="31" w:name="_Toc135822324"/>
      <w:bookmarkStart w:id="32" w:name="_Toc197523553"/>
      <w:r w:rsidRPr="007F3A1C">
        <w:rPr>
          <w:rtl/>
        </w:rPr>
        <w:lastRenderedPageBreak/>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28"/>
      <w:bookmarkEnd w:id="30"/>
      <w:bookmarkEnd w:id="31"/>
      <w:bookmarkEnd w:id="32"/>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6D7F5BF7"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33" w:name="_Ref534214718"/>
      <w:r>
        <w:rPr>
          <w:rtl/>
        </w:rPr>
        <w:br w:type="page"/>
      </w:r>
    </w:p>
    <w:p w14:paraId="2DC5B9F2" w14:textId="5CFAFE72" w:rsidR="007270B9" w:rsidRDefault="007270B9" w:rsidP="008D40D9">
      <w:pPr>
        <w:pStyle w:val="10"/>
        <w:pageBreakBefore w:val="0"/>
        <w:rPr>
          <w:rtl/>
        </w:rPr>
      </w:pPr>
      <w:bookmarkStart w:id="34" w:name="_Ref46838195"/>
      <w:bookmarkStart w:id="35" w:name="_Toc135822325"/>
      <w:bookmarkStart w:id="36" w:name="_Toc197523554"/>
      <w:r>
        <w:rPr>
          <w:rtl/>
        </w:rPr>
        <w:lastRenderedPageBreak/>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33"/>
      <w:bookmarkEnd w:id="34"/>
      <w:bookmarkEnd w:id="35"/>
      <w:bookmarkEnd w:id="36"/>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20"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21"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End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29BFD434"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EndPr/>
        <w:sdtContent>
          <w:r w:rsidR="007D1545"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910654">
          <w:rPr>
            <w:rtl/>
          </w:rPr>
          <w:t>מכרז פומבי כלל ארצי  61/2024  לרכישת שירותי אשפוז גריאטרי עבור משרד הבריאות</w:t>
        </w:r>
      </w:fldSimple>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F042A6"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F042A6"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F042A6"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7AF1FEB4" w:rsidR="007270B9" w:rsidRDefault="00F042A6"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1A07B3">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F042A6"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F042A6"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End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End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End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End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End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End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End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End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End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37" w:name="_Ref534544853"/>
      <w:r>
        <w:rPr>
          <w:rtl/>
        </w:rPr>
        <w:br w:type="page"/>
      </w:r>
    </w:p>
    <w:p w14:paraId="6824FF62" w14:textId="558B02C1" w:rsidR="00861E08" w:rsidRDefault="00861E08" w:rsidP="00861E08">
      <w:pPr>
        <w:pStyle w:val="10"/>
        <w:pageBreakBefore w:val="0"/>
        <w:rPr>
          <w:rtl/>
        </w:rPr>
      </w:pPr>
      <w:bookmarkStart w:id="38" w:name="_Toc197523555"/>
      <w:r>
        <w:rPr>
          <w:rtl/>
        </w:rPr>
        <w:lastRenderedPageBreak/>
        <w:t>נספח –</w:t>
      </w:r>
      <w:r>
        <w:rPr>
          <w:rFonts w:hint="cs"/>
          <w:rtl/>
        </w:rPr>
        <w:t xml:space="preserve"> 6 לחוברת ההצעה: </w:t>
      </w:r>
      <w:r>
        <w:rPr>
          <w:rtl/>
        </w:rPr>
        <w:t>אישור רו"ח אודות העדר הערת עסק חי</w:t>
      </w:r>
      <w:bookmarkEnd w:id="38"/>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A3A6B5C"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005D285F">
        <w:rPr>
          <w:rFonts w:cstheme="minorHAnsi" w:hint="cs"/>
          <w:sz w:val="24"/>
          <w:rtl/>
        </w:rPr>
        <w:t xml:space="preserve">4 </w:t>
      </w:r>
      <w:r w:rsidRPr="00AD6DEC">
        <w:rPr>
          <w:rFonts w:cstheme="minorHAnsi"/>
          <w:sz w:val="24"/>
          <w:rtl/>
        </w:rPr>
        <w:t>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0BEF6615"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tl/>
        </w:rPr>
        <w:fldChar w:fldCharType="end"/>
      </w:r>
      <w:r w:rsidR="00292612">
        <w:rPr>
          <w:rFonts w:cstheme="minorHAnsi"/>
          <w:sz w:val="24"/>
        </w:rPr>
        <w:t>4</w:t>
      </w:r>
      <w:r w:rsidRPr="00AD6DEC">
        <w:rPr>
          <w:rFonts w:cstheme="minorHAnsi"/>
          <w:sz w:val="24"/>
          <w:rtl/>
        </w:rPr>
        <w:t xml:space="preserve"> ו- </w:t>
      </w:r>
      <w:r w:rsidR="005D285F">
        <w:rPr>
          <w:rFonts w:cstheme="minorHAnsi" w:hint="cs"/>
          <w:sz w:val="24"/>
          <w:rtl/>
        </w:rPr>
        <w:t>5</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1E48DA" w:rsidRDefault="00861E08" w:rsidP="003F0FB9">
      <w:pPr>
        <w:pStyle w:val="af6"/>
        <w:numPr>
          <w:ilvl w:val="0"/>
          <w:numId w:val="20"/>
        </w:numPr>
        <w:tabs>
          <w:tab w:val="clear" w:pos="4680"/>
          <w:tab w:val="clear" w:pos="9360"/>
          <w:tab w:val="left" w:pos="6945"/>
          <w:tab w:val="right" w:pos="8306"/>
        </w:tabs>
        <w:contextualSpacing w:val="0"/>
        <w:rPr>
          <w:b/>
          <w:bCs/>
          <w:sz w:val="24"/>
          <w:rtl/>
        </w:rPr>
      </w:pPr>
      <w:r w:rsidRPr="001E48DA">
        <w:rPr>
          <w:rFonts w:ascii="Arial" w:hAnsi="Arial"/>
          <w:b/>
          <w:bCs/>
          <w:sz w:val="24"/>
          <w:rtl/>
        </w:rPr>
        <w:t xml:space="preserve">יודפס על נייר לוגו של משרד </w:t>
      </w:r>
      <w:r w:rsidRPr="001E48DA">
        <w:rPr>
          <w:rFonts w:ascii="Arial" w:hAnsi="Arial" w:hint="cs"/>
          <w:b/>
          <w:bCs/>
          <w:sz w:val="24"/>
          <w:rtl/>
        </w:rPr>
        <w:t>רואי החשבון</w:t>
      </w:r>
      <w:r w:rsidRPr="001E48DA">
        <w:rPr>
          <w:rFonts w:ascii="Arial" w:hAnsi="Arial"/>
          <w:b/>
          <w:bCs/>
          <w:sz w:val="24"/>
          <w:rtl/>
        </w:rPr>
        <w:t>.</w:t>
      </w:r>
      <w:r w:rsidRPr="001E48DA">
        <w:rPr>
          <w:b/>
          <w:bCs/>
          <w:sz w:val="24"/>
          <w:rtl/>
        </w:rPr>
        <w:t xml:space="preserve"> </w:t>
      </w:r>
    </w:p>
    <w:p w14:paraId="02E489EA" w14:textId="1779CBEB" w:rsidR="00D61EAA" w:rsidRDefault="00D61EAA" w:rsidP="00861E08">
      <w:pPr>
        <w:rPr>
          <w:rtl/>
        </w:rPr>
      </w:pPr>
    </w:p>
    <w:p w14:paraId="68380B56" w14:textId="688219FA" w:rsidR="00861E08" w:rsidRDefault="00861E08" w:rsidP="00861E08">
      <w:pPr>
        <w:rPr>
          <w:rtl/>
        </w:rPr>
      </w:pPr>
      <w:r>
        <w:rPr>
          <w:rFonts w:hint="cs"/>
          <w:rtl/>
        </w:rPr>
        <w:lastRenderedPageBreak/>
        <w:t>יש לצרף כאן את האישור</w:t>
      </w:r>
      <w:r w:rsidR="005D285F">
        <w:rPr>
          <w:rFonts w:hint="cs"/>
          <w:rtl/>
        </w:rPr>
        <w:t xml:space="preserve"> או לחילופין בקובץ נפרד</w:t>
      </w:r>
    </w:p>
    <w:sdt>
      <w:sdtPr>
        <w:rPr>
          <w:rtl/>
        </w:rPr>
        <w:id w:val="1800882616"/>
        <w:placeholder>
          <w:docPart w:val="DefaultPlaceholder_-1854013440"/>
        </w:placeholder>
        <w:showingPlcHdr/>
      </w:sdtPr>
      <w:sdtEndPr/>
      <w:sdtContent>
        <w:p w14:paraId="5864E727" w14:textId="37116BEB" w:rsidR="00861E08" w:rsidRDefault="00861E08" w:rsidP="00861E08">
          <w:pPr>
            <w:rPr>
              <w:rtl/>
            </w:rPr>
          </w:pPr>
          <w:r w:rsidRPr="007C2861">
            <w:rPr>
              <w:rStyle w:val="a8"/>
            </w:rPr>
            <w:t>Click or tap here to enter text.</w:t>
          </w:r>
        </w:p>
      </w:sdtContent>
    </w:sdt>
    <w:sdt>
      <w:sdtPr>
        <w:rPr>
          <w:rtl/>
        </w:rPr>
        <w:id w:val="-1891484706"/>
        <w:showingPlcHdr/>
        <w:picture/>
      </w:sdtPr>
      <w:sdtEndPr/>
      <w:sdtContent>
        <w:p w14:paraId="36E4CAB0" w14:textId="0D5F05C8" w:rsidR="005D285F" w:rsidRDefault="005D285F" w:rsidP="00861E08">
          <w:pPr>
            <w:rPr>
              <w:rtl/>
            </w:rPr>
          </w:pPr>
          <w:r>
            <w:rPr>
              <w:noProof/>
            </w:rPr>
            <w:drawing>
              <wp:inline distT="0" distB="0" distL="0" distR="0" wp14:anchorId="61FA27A9" wp14:editId="1E7F0CCA">
                <wp:extent cx="5708650" cy="6988029"/>
                <wp:effectExtent l="0" t="0" r="6350" b="3810"/>
                <wp:docPr id="6"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1293" cy="7003505"/>
                        </a:xfrm>
                        <a:prstGeom prst="rect">
                          <a:avLst/>
                        </a:prstGeom>
                        <a:noFill/>
                        <a:ln>
                          <a:noFill/>
                        </a:ln>
                      </pic:spPr>
                    </pic:pic>
                  </a:graphicData>
                </a:graphic>
              </wp:inline>
            </w:drawing>
          </w:r>
        </w:p>
      </w:sdtContent>
    </w:sdt>
    <w:p w14:paraId="60C916E2" w14:textId="3A71E1C1" w:rsidR="00D34D64" w:rsidRPr="0015350B" w:rsidRDefault="00D34D64" w:rsidP="0015350B">
      <w:pPr>
        <w:rPr>
          <w:rtl/>
        </w:rPr>
      </w:pPr>
      <w:bookmarkStart w:id="39" w:name="_Ref46838213"/>
      <w:bookmarkStart w:id="40" w:name="_Toc135822326"/>
    </w:p>
    <w:p w14:paraId="235552E4" w14:textId="77777777" w:rsidR="00D34D64" w:rsidRPr="00D34D64" w:rsidRDefault="00D34D64" w:rsidP="00D34D64">
      <w:pPr>
        <w:rPr>
          <w:rtl/>
        </w:rPr>
      </w:pPr>
    </w:p>
    <w:p w14:paraId="2E552C6E"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5FFAB1" w14:textId="072D0756" w:rsidR="00D34D64" w:rsidRDefault="00D34D64" w:rsidP="008D40D9">
      <w:pPr>
        <w:pStyle w:val="10"/>
        <w:pageBreakBefore w:val="0"/>
        <w:rPr>
          <w:rtl/>
        </w:rPr>
      </w:pPr>
      <w:bookmarkStart w:id="41" w:name="_Toc197523556"/>
      <w:r>
        <w:rPr>
          <w:rFonts w:hint="cs"/>
          <w:rtl/>
        </w:rPr>
        <w:lastRenderedPageBreak/>
        <w:t xml:space="preserve">נספח </w:t>
      </w:r>
      <w:r>
        <w:rPr>
          <w:rtl/>
        </w:rPr>
        <w:t>–</w:t>
      </w:r>
      <w:r>
        <w:rPr>
          <w:rFonts w:hint="cs"/>
          <w:rtl/>
        </w:rPr>
        <w:t xml:space="preserve"> </w:t>
      </w:r>
      <w:r w:rsidR="0015350B">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41"/>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sdt>
      <w:sdtPr>
        <w:rPr>
          <w:rtl/>
        </w:rPr>
        <w:id w:val="-789277762"/>
        <w:placeholder>
          <w:docPart w:val="DefaultPlaceholder_-1854013440"/>
        </w:placeholder>
        <w:showingPlcHdr/>
      </w:sdtPr>
      <w:sdtEndPr/>
      <w:sdtContent>
        <w:p w14:paraId="4522A007" w14:textId="193C0765" w:rsidR="00D34D64" w:rsidRDefault="00D34D64" w:rsidP="00D34D64">
          <w:pPr>
            <w:rPr>
              <w:rtl/>
            </w:rPr>
          </w:pPr>
          <w:r w:rsidRPr="007C2861">
            <w:rPr>
              <w:rStyle w:val="a8"/>
            </w:rPr>
            <w:t>Click or tap here to enter text.</w:t>
          </w:r>
        </w:p>
      </w:sdtContent>
    </w:sdt>
    <w:sdt>
      <w:sdtPr>
        <w:rPr>
          <w:rtl/>
        </w:rPr>
        <w:id w:val="939881848"/>
        <w:showingPlcHdr/>
        <w:picture/>
      </w:sdtPr>
      <w:sdtEndPr/>
      <w:sdtContent>
        <w:p w14:paraId="0BB291F5" w14:textId="3330C7BD" w:rsidR="008F700E" w:rsidRDefault="00292612" w:rsidP="00D34D64">
          <w:pPr>
            <w:rPr>
              <w:rtl/>
            </w:rPr>
          </w:pPr>
          <w:r>
            <w:rPr>
              <w:noProof/>
            </w:rPr>
            <w:drawing>
              <wp:inline distT="0" distB="0" distL="0" distR="0" wp14:anchorId="4085D149" wp14:editId="4E615D63">
                <wp:extent cx="4349394" cy="4349394"/>
                <wp:effectExtent l="0" t="0" r="0" b="0"/>
                <wp:docPr id="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61803" cy="4361803"/>
                        </a:xfrm>
                        <a:prstGeom prst="rect">
                          <a:avLst/>
                        </a:prstGeom>
                        <a:noFill/>
                        <a:ln>
                          <a:noFill/>
                        </a:ln>
                      </pic:spPr>
                    </pic:pic>
                  </a:graphicData>
                </a:graphic>
              </wp:inline>
            </w:drawing>
          </w:r>
        </w:p>
      </w:sdtContent>
    </w:sdt>
    <w:p w14:paraId="0585760F" w14:textId="00E69D39" w:rsidR="008F700E" w:rsidRDefault="008F700E" w:rsidP="00D34D64">
      <w:pPr>
        <w:rPr>
          <w:rtl/>
        </w:rPr>
      </w:pPr>
    </w:p>
    <w:p w14:paraId="2CE0B741" w14:textId="41897FB0" w:rsidR="00D20F04" w:rsidRPr="005A2F09" w:rsidRDefault="00D20F04" w:rsidP="005A2F09">
      <w:pPr>
        <w:rPr>
          <w:rtl/>
        </w:rPr>
      </w:pPr>
    </w:p>
    <w:p w14:paraId="2CA1AFE8" w14:textId="29056BBD" w:rsidR="00FD1A0D" w:rsidRDefault="000A2867" w:rsidP="00B2538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2E1710F3" w:rsidR="00F52CF5" w:rsidRDefault="00F52CF5" w:rsidP="00F52CF5">
      <w:pPr>
        <w:pStyle w:val="10"/>
        <w:pageBreakBefore w:val="0"/>
        <w:rPr>
          <w:rFonts w:cs="David"/>
          <w:rtl/>
        </w:rPr>
      </w:pPr>
      <w:bookmarkStart w:id="42" w:name="_Ref46838357"/>
      <w:bookmarkStart w:id="43" w:name="_Toc135822328"/>
      <w:bookmarkStart w:id="44" w:name="_Toc197523557"/>
      <w:r w:rsidRPr="007E0B8D">
        <w:rPr>
          <w:rFonts w:cs="David"/>
          <w:rtl/>
        </w:rPr>
        <w:lastRenderedPageBreak/>
        <w:t>נספח</w:t>
      </w:r>
      <w:r>
        <w:rPr>
          <w:rFonts w:cs="David" w:hint="cs"/>
          <w:rtl/>
        </w:rPr>
        <w:t xml:space="preserve"> -</w:t>
      </w:r>
      <w:r w:rsidRPr="007E0B8D">
        <w:rPr>
          <w:rFonts w:cs="David"/>
          <w:rtl/>
        </w:rPr>
        <w:t xml:space="preserve"> </w:t>
      </w:r>
      <w:r w:rsidR="00B25384">
        <w:rPr>
          <w:rFonts w:hint="cs"/>
          <w:rtl/>
        </w:rPr>
        <w:t>8</w:t>
      </w:r>
      <w:r>
        <w:rPr>
          <w:rFonts w:hint="cs"/>
          <w:rtl/>
        </w:rPr>
        <w:t xml:space="preserve"> לחוברת ההצעה:</w:t>
      </w:r>
      <w:r w:rsidRPr="00BB5861">
        <w:rPr>
          <w:rtl/>
        </w:rPr>
        <w:t xml:space="preserve"> </w:t>
      </w:r>
      <w:bookmarkEnd w:id="42"/>
      <w:bookmarkEnd w:id="43"/>
      <w:r w:rsidR="00D65460">
        <w:rPr>
          <w:rFonts w:cs="David" w:hint="cs"/>
          <w:rtl/>
        </w:rPr>
        <w:t>תעודת רישום תקפה</w:t>
      </w:r>
      <w:bookmarkEnd w:id="44"/>
    </w:p>
    <w:p w14:paraId="43564CFD" w14:textId="4F1BD776" w:rsidR="00F52CF5" w:rsidRDefault="00D65460" w:rsidP="00F52CF5">
      <w:pPr>
        <w:rPr>
          <w:rFonts w:cs="David"/>
          <w:rtl/>
        </w:rPr>
      </w:pPr>
      <w:r>
        <w:rPr>
          <w:rFonts w:cs="David" w:hint="cs"/>
          <w:rtl/>
        </w:rPr>
        <w:t>יש לצרף כאן את התעודה</w:t>
      </w:r>
      <w:r w:rsidR="00024B99">
        <w:rPr>
          <w:rFonts w:cs="David" w:hint="cs"/>
          <w:rtl/>
        </w:rPr>
        <w:t xml:space="preserve"> או לחילופין בקובץ נפרד</w:t>
      </w:r>
      <w:r>
        <w:rPr>
          <w:rFonts w:cs="David" w:hint="cs"/>
          <w:rtl/>
        </w:rPr>
        <w:t>.</w:t>
      </w:r>
    </w:p>
    <w:sdt>
      <w:sdtPr>
        <w:rPr>
          <w:rtl/>
        </w:rPr>
        <w:id w:val="-807162357"/>
        <w:showingPlcHdr/>
        <w:picture/>
      </w:sdtPr>
      <w:sdtEndPr/>
      <w:sdtContent>
        <w:p w14:paraId="1253996D" w14:textId="4C172F03" w:rsidR="00024B99" w:rsidRDefault="00024B99" w:rsidP="00F52CF5">
          <w:pPr>
            <w:rPr>
              <w:rtl/>
            </w:rPr>
          </w:pPr>
          <w:r>
            <w:rPr>
              <w:noProof/>
            </w:rPr>
            <w:drawing>
              <wp:inline distT="0" distB="0" distL="0" distR="0" wp14:anchorId="3AEE5F62" wp14:editId="26C24352">
                <wp:extent cx="5792384" cy="7722066"/>
                <wp:effectExtent l="0" t="0" r="0" b="0"/>
                <wp:docPr id="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18750" cy="7757216"/>
                        </a:xfrm>
                        <a:prstGeom prst="rect">
                          <a:avLst/>
                        </a:prstGeom>
                        <a:noFill/>
                        <a:ln>
                          <a:noFill/>
                        </a:ln>
                      </pic:spPr>
                    </pic:pic>
                  </a:graphicData>
                </a:graphic>
              </wp:inline>
            </w:drawing>
          </w:r>
        </w:p>
      </w:sdtContent>
    </w:sdt>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1151FF0A" w:rsidR="00896290" w:rsidRDefault="00896290" w:rsidP="00896290">
      <w:pPr>
        <w:pStyle w:val="10"/>
        <w:pageBreakBefore w:val="0"/>
        <w:rPr>
          <w:rFonts w:cs="David"/>
          <w:rtl/>
        </w:rPr>
      </w:pPr>
      <w:bookmarkStart w:id="45" w:name="_Ref46838366"/>
      <w:bookmarkStart w:id="46" w:name="_Toc135822329"/>
      <w:bookmarkStart w:id="47" w:name="_Toc197523558"/>
      <w:r>
        <w:rPr>
          <w:rtl/>
        </w:rPr>
        <w:lastRenderedPageBreak/>
        <w:t>נספח</w:t>
      </w:r>
      <w:r>
        <w:rPr>
          <w:rFonts w:hint="cs"/>
          <w:rtl/>
        </w:rPr>
        <w:t xml:space="preserve"> </w:t>
      </w:r>
      <w:r>
        <w:rPr>
          <w:rtl/>
        </w:rPr>
        <w:t>–</w:t>
      </w:r>
      <w:r>
        <w:rPr>
          <w:rFonts w:hint="cs"/>
          <w:rtl/>
        </w:rPr>
        <w:t xml:space="preserve"> </w:t>
      </w:r>
      <w:r w:rsidR="0001779D">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45"/>
      <w:r w:rsidRPr="000136B3">
        <w:rPr>
          <w:rFonts w:hint="cs"/>
          <w:rtl/>
        </w:rPr>
        <w:t>התחייבות מציעים במכרז (הצהרה כללית)</w:t>
      </w:r>
      <w:bookmarkEnd w:id="46"/>
      <w:bookmarkEnd w:id="47"/>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C23F83B" w14:textId="4AF6CA3F" w:rsidR="003A0F60" w:rsidRPr="003A0F60" w:rsidRDefault="003A0F60" w:rsidP="003A0F6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3A0F60">
        <w:rPr>
          <w:rFonts w:asciiTheme="minorBidi" w:hAnsiTheme="minorBidi" w:cstheme="minorBidi" w:hint="cs"/>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EF0C9D">
        <w:tc>
          <w:tcPr>
            <w:tcW w:w="229" w:type="dxa"/>
          </w:tcPr>
          <w:p w14:paraId="15ABA90A" w14:textId="77777777" w:rsidR="00896290" w:rsidRPr="00D4563C" w:rsidRDefault="00896290" w:rsidP="00EF0C9D">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EF0C9D">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EF0C9D">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EF0C9D">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EF0C9D">
            <w:pPr>
              <w:rPr>
                <w:rFonts w:cstheme="minorHAnsi"/>
                <w:rtl/>
              </w:rPr>
            </w:pPr>
          </w:p>
        </w:tc>
        <w:tc>
          <w:tcPr>
            <w:tcW w:w="1305" w:type="dxa"/>
          </w:tcPr>
          <w:p w14:paraId="1F93449E" w14:textId="77777777" w:rsidR="00896290" w:rsidRPr="00D4563C" w:rsidRDefault="00896290" w:rsidP="00EF0C9D">
            <w:pPr>
              <w:rPr>
                <w:rFonts w:cstheme="minorHAnsi"/>
                <w:rtl/>
              </w:rPr>
            </w:pPr>
            <w:r w:rsidRPr="00D4563C">
              <w:rPr>
                <w:rFonts w:cstheme="minorHAnsi"/>
                <w:rtl/>
              </w:rPr>
              <w:t>_________</w:t>
            </w:r>
          </w:p>
        </w:tc>
        <w:tc>
          <w:tcPr>
            <w:tcW w:w="290" w:type="dxa"/>
          </w:tcPr>
          <w:p w14:paraId="6FBC2F52" w14:textId="77777777" w:rsidR="00896290" w:rsidRPr="00D4563C" w:rsidRDefault="00896290" w:rsidP="00EF0C9D">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EF0C9D">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EF0C9D">
            <w:pPr>
              <w:rPr>
                <w:rFonts w:cstheme="minorHAnsi"/>
                <w:rtl/>
              </w:rPr>
            </w:pPr>
          </w:p>
        </w:tc>
        <w:tc>
          <w:tcPr>
            <w:tcW w:w="1305" w:type="dxa"/>
          </w:tcPr>
          <w:p w14:paraId="36061B6C" w14:textId="77777777" w:rsidR="00896290" w:rsidRPr="00D4563C" w:rsidRDefault="00896290" w:rsidP="00EF0C9D">
            <w:pPr>
              <w:rPr>
                <w:rFonts w:cstheme="minorHAnsi"/>
                <w:rtl/>
              </w:rPr>
            </w:pPr>
            <w:r w:rsidRPr="00D4563C">
              <w:rPr>
                <w:rFonts w:cstheme="minorHAnsi"/>
                <w:rtl/>
              </w:rPr>
              <w:t>_________</w:t>
            </w:r>
          </w:p>
        </w:tc>
      </w:tr>
      <w:tr w:rsidR="00896290" w:rsidRPr="00D4563C" w14:paraId="26305B25" w14:textId="77777777" w:rsidTr="00EF0C9D">
        <w:tc>
          <w:tcPr>
            <w:tcW w:w="229" w:type="dxa"/>
          </w:tcPr>
          <w:p w14:paraId="56641A4C" w14:textId="77777777" w:rsidR="00896290" w:rsidRPr="00D4563C" w:rsidRDefault="00896290" w:rsidP="00EF0C9D">
            <w:pPr>
              <w:rPr>
                <w:rFonts w:cstheme="minorHAnsi"/>
                <w:rtl/>
              </w:rPr>
            </w:pPr>
          </w:p>
        </w:tc>
        <w:tc>
          <w:tcPr>
            <w:tcW w:w="1349" w:type="dxa"/>
          </w:tcPr>
          <w:p w14:paraId="5951B3CB" w14:textId="77777777" w:rsidR="00896290" w:rsidRPr="00D4563C" w:rsidRDefault="00896290" w:rsidP="00EF0C9D">
            <w:pPr>
              <w:rPr>
                <w:rFonts w:cstheme="minorHAnsi"/>
                <w:rtl/>
              </w:rPr>
            </w:pPr>
            <w:r w:rsidRPr="00D4563C">
              <w:rPr>
                <w:rFonts w:cstheme="minorHAnsi"/>
                <w:rtl/>
              </w:rPr>
              <w:t>תאריך</w:t>
            </w:r>
          </w:p>
        </w:tc>
        <w:tc>
          <w:tcPr>
            <w:tcW w:w="253" w:type="dxa"/>
          </w:tcPr>
          <w:p w14:paraId="2E6B58F3" w14:textId="77777777" w:rsidR="00896290" w:rsidRPr="00D4563C" w:rsidRDefault="00896290" w:rsidP="00EF0C9D">
            <w:pPr>
              <w:rPr>
                <w:rFonts w:cstheme="minorHAnsi"/>
                <w:rtl/>
              </w:rPr>
            </w:pPr>
          </w:p>
        </w:tc>
        <w:tc>
          <w:tcPr>
            <w:tcW w:w="1336" w:type="dxa"/>
          </w:tcPr>
          <w:p w14:paraId="674032D3" w14:textId="77777777" w:rsidR="00896290" w:rsidRPr="00D4563C" w:rsidRDefault="00896290" w:rsidP="00EF0C9D">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EF0C9D">
            <w:pPr>
              <w:rPr>
                <w:rFonts w:cstheme="minorHAnsi"/>
                <w:rtl/>
              </w:rPr>
            </w:pPr>
          </w:p>
        </w:tc>
        <w:tc>
          <w:tcPr>
            <w:tcW w:w="1305" w:type="dxa"/>
          </w:tcPr>
          <w:p w14:paraId="59EC9BFC" w14:textId="77777777" w:rsidR="00896290" w:rsidRPr="00D4563C" w:rsidRDefault="00896290" w:rsidP="00EF0C9D">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EF0C9D">
            <w:pPr>
              <w:rPr>
                <w:rFonts w:cstheme="minorHAnsi"/>
                <w:rtl/>
              </w:rPr>
            </w:pPr>
          </w:p>
        </w:tc>
        <w:tc>
          <w:tcPr>
            <w:tcW w:w="1305" w:type="dxa"/>
          </w:tcPr>
          <w:p w14:paraId="70CD236F" w14:textId="77777777" w:rsidR="00896290" w:rsidRPr="00D4563C" w:rsidRDefault="00896290" w:rsidP="00EF0C9D">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EF0C9D">
            <w:pPr>
              <w:rPr>
                <w:rFonts w:cstheme="minorHAnsi"/>
                <w:rtl/>
              </w:rPr>
            </w:pPr>
          </w:p>
        </w:tc>
        <w:tc>
          <w:tcPr>
            <w:tcW w:w="1305" w:type="dxa"/>
          </w:tcPr>
          <w:p w14:paraId="777A342B" w14:textId="77777777" w:rsidR="00896290" w:rsidRPr="00D4563C" w:rsidRDefault="00896290" w:rsidP="00EF0C9D">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lastRenderedPageBreak/>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EF0C9D">
        <w:trPr>
          <w:jc w:val="center"/>
        </w:trPr>
        <w:tc>
          <w:tcPr>
            <w:tcW w:w="997" w:type="dxa"/>
          </w:tcPr>
          <w:p w14:paraId="3FCBD2E6" w14:textId="77777777" w:rsidR="00896290" w:rsidRPr="00D4563C" w:rsidRDefault="00896290" w:rsidP="00EF0C9D">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EF0C9D">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EF0C9D">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EF0C9D">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EF0C9D">
            <w:pPr>
              <w:rPr>
                <w:rFonts w:cstheme="minorHAnsi"/>
                <w:rtl/>
              </w:rPr>
            </w:pPr>
          </w:p>
        </w:tc>
        <w:tc>
          <w:tcPr>
            <w:tcW w:w="2412" w:type="dxa"/>
          </w:tcPr>
          <w:p w14:paraId="7618DB9D" w14:textId="77777777" w:rsidR="00896290" w:rsidRPr="00D4563C" w:rsidRDefault="00896290" w:rsidP="00EF0C9D">
            <w:pPr>
              <w:jc w:val="center"/>
              <w:rPr>
                <w:rFonts w:cstheme="minorHAnsi"/>
                <w:rtl/>
              </w:rPr>
            </w:pPr>
            <w:r w:rsidRPr="00D4563C">
              <w:rPr>
                <w:rFonts w:cstheme="minorHAnsi"/>
                <w:rtl/>
              </w:rPr>
              <w:t>_________</w:t>
            </w:r>
          </w:p>
        </w:tc>
      </w:tr>
      <w:tr w:rsidR="00896290" w:rsidRPr="00D4563C" w14:paraId="446FAC2D" w14:textId="77777777" w:rsidTr="00EF0C9D">
        <w:trPr>
          <w:jc w:val="center"/>
        </w:trPr>
        <w:tc>
          <w:tcPr>
            <w:tcW w:w="997" w:type="dxa"/>
          </w:tcPr>
          <w:p w14:paraId="592B0FD7" w14:textId="77777777" w:rsidR="00896290" w:rsidRPr="00D4563C" w:rsidRDefault="00896290" w:rsidP="00EF0C9D">
            <w:pPr>
              <w:rPr>
                <w:rFonts w:cstheme="minorHAnsi"/>
                <w:rtl/>
              </w:rPr>
            </w:pPr>
          </w:p>
        </w:tc>
        <w:tc>
          <w:tcPr>
            <w:tcW w:w="1109" w:type="dxa"/>
          </w:tcPr>
          <w:p w14:paraId="640B9341" w14:textId="77777777" w:rsidR="00896290" w:rsidRPr="00D4563C" w:rsidRDefault="00896290" w:rsidP="00EF0C9D">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EF0C9D">
            <w:pPr>
              <w:jc w:val="center"/>
              <w:rPr>
                <w:rFonts w:cstheme="minorHAnsi"/>
                <w:rtl/>
              </w:rPr>
            </w:pPr>
          </w:p>
        </w:tc>
        <w:tc>
          <w:tcPr>
            <w:tcW w:w="2547" w:type="dxa"/>
          </w:tcPr>
          <w:p w14:paraId="151D9A00" w14:textId="77777777" w:rsidR="00896290" w:rsidRPr="00D4563C" w:rsidRDefault="00896290" w:rsidP="00EF0C9D">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EF0C9D">
            <w:pPr>
              <w:jc w:val="center"/>
              <w:rPr>
                <w:rFonts w:cstheme="minorHAnsi"/>
                <w:rtl/>
              </w:rPr>
            </w:pPr>
          </w:p>
        </w:tc>
        <w:tc>
          <w:tcPr>
            <w:tcW w:w="2412" w:type="dxa"/>
          </w:tcPr>
          <w:p w14:paraId="2979E5BF" w14:textId="77777777" w:rsidR="00896290" w:rsidRPr="00D4563C" w:rsidRDefault="00896290" w:rsidP="00EF0C9D">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8" w:name="_Hlk534903934"/>
      <w:bookmarkStart w:id="49" w:name="_Ref534904905"/>
      <w:bookmarkStart w:id="50" w:name="_Ref43382784"/>
      <w:bookmarkStart w:id="51" w:name="_Toc135822330"/>
      <w:r>
        <w:rPr>
          <w:rtl/>
        </w:rPr>
        <w:br w:type="page"/>
      </w:r>
    </w:p>
    <w:p w14:paraId="1920F4BF" w14:textId="09B43BCA" w:rsidR="00896290" w:rsidRDefault="00896290" w:rsidP="00896290">
      <w:pPr>
        <w:pStyle w:val="10"/>
        <w:pageBreakBefore w:val="0"/>
        <w:rPr>
          <w:rtl/>
        </w:rPr>
      </w:pPr>
      <w:bookmarkStart w:id="52" w:name="_Toc197523559"/>
      <w:r>
        <w:rPr>
          <w:rtl/>
        </w:rPr>
        <w:lastRenderedPageBreak/>
        <w:t>נספח</w:t>
      </w:r>
      <w:r>
        <w:rPr>
          <w:rFonts w:hint="cs"/>
          <w:rtl/>
        </w:rPr>
        <w:t xml:space="preserve"> -</w:t>
      </w:r>
      <w:r>
        <w:rPr>
          <w:rtl/>
        </w:rPr>
        <w:t xml:space="preserve"> </w:t>
      </w:r>
      <w:r w:rsidR="008708C5">
        <w:rPr>
          <w:rFonts w:hint="cs"/>
          <w:rtl/>
        </w:rPr>
        <w:t>10</w:t>
      </w:r>
      <w:r>
        <w:rPr>
          <w:rFonts w:hint="cs"/>
          <w:rtl/>
        </w:rPr>
        <w:t xml:space="preserve"> לחוברת ההצעה:</w:t>
      </w:r>
      <w:r w:rsidRPr="00BB5861">
        <w:rPr>
          <w:rtl/>
        </w:rPr>
        <w:t xml:space="preserve"> </w:t>
      </w:r>
      <w:bookmarkEnd w:id="48"/>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49"/>
      <w:bookmarkEnd w:id="50"/>
      <w:bookmarkEnd w:id="51"/>
      <w:bookmarkEnd w:id="52"/>
      <w:r>
        <w:rPr>
          <w:rFonts w:hint="cs"/>
          <w:rtl/>
        </w:rPr>
        <w:t xml:space="preserve"> </w:t>
      </w:r>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22661687"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w:t>
      </w:r>
      <w:del w:id="53" w:author="Eran Horn" w:date="2024-11-11T16:38:00Z">
        <w:r w:rsidDel="007F2F06">
          <w:rPr>
            <w:rFonts w:asciiTheme="minorBidi" w:hAnsiTheme="minorBidi"/>
            <w:szCs w:val="22"/>
            <w:rtl/>
          </w:rPr>
          <w:delText xml:space="preserve">למכרז </w:delText>
        </w:r>
        <w:r w:rsidR="003F0A8F" w:rsidDel="007F2F06">
          <w:rPr>
            <w:rFonts w:asciiTheme="minorBidi" w:hAnsiTheme="minorBidi"/>
            <w:szCs w:val="22"/>
            <w:rtl/>
          </w:rPr>
          <w:fldChar w:fldCharType="begin"/>
        </w:r>
        <w:r w:rsidR="003F0A8F" w:rsidDel="007F2F06">
          <w:rPr>
            <w:rFonts w:asciiTheme="minorBidi" w:hAnsiTheme="minorBidi"/>
            <w:szCs w:val="22"/>
            <w:rtl/>
          </w:rPr>
          <w:delInstrText xml:space="preserve"> </w:delInstrText>
        </w:r>
        <w:r w:rsidR="003F0A8F" w:rsidDel="007F2F06">
          <w:rPr>
            <w:rFonts w:asciiTheme="minorBidi" w:hAnsiTheme="minorBidi" w:hint="cs"/>
            <w:szCs w:val="22"/>
          </w:rPr>
          <w:delInstrText>TITLE   \* MERGEFORMAT</w:delInstrText>
        </w:r>
        <w:r w:rsidR="003F0A8F" w:rsidDel="007F2F06">
          <w:rPr>
            <w:rFonts w:asciiTheme="minorBidi" w:hAnsiTheme="minorBidi"/>
            <w:szCs w:val="22"/>
            <w:rtl/>
          </w:rPr>
          <w:delInstrText xml:space="preserve"> </w:delInstrText>
        </w:r>
        <w:r w:rsidR="003F0A8F" w:rsidDel="007F2F06">
          <w:rPr>
            <w:rFonts w:asciiTheme="minorBidi" w:hAnsiTheme="minorBidi"/>
            <w:szCs w:val="22"/>
            <w:rtl/>
          </w:rPr>
          <w:fldChar w:fldCharType="separate"/>
        </w:r>
        <w:r w:rsidR="00D43B72" w:rsidDel="007F2F06">
          <w:rPr>
            <w:rFonts w:asciiTheme="minorBidi" w:hAnsiTheme="minorBidi"/>
            <w:szCs w:val="22"/>
            <w:rtl/>
          </w:rPr>
          <w:delText>מכרז פומבי 1/2024 לקבלת שירות לנבדקים אשר נדרשים לבדיקת כשירות רפואית לנהיגה (מרב"ד) עבור משרד הבריאות</w:delText>
        </w:r>
        <w:r w:rsidR="003F0A8F" w:rsidDel="007F2F06">
          <w:rPr>
            <w:rFonts w:asciiTheme="minorBidi" w:hAnsiTheme="minorBidi"/>
            <w:szCs w:val="22"/>
            <w:rtl/>
          </w:rPr>
          <w:fldChar w:fldCharType="end"/>
        </w:r>
        <w:r w:rsidR="003F0A8F" w:rsidDel="007F2F06">
          <w:rPr>
            <w:rFonts w:asciiTheme="minorBidi" w:hAnsiTheme="minorBidi" w:hint="cs"/>
            <w:szCs w:val="22"/>
            <w:rtl/>
          </w:rPr>
          <w:delText xml:space="preserve"> </w:delText>
        </w:r>
      </w:del>
      <w:ins w:id="54" w:author="Eran Horn" w:date="2024-11-11T16:39:00Z">
        <w:r w:rsidR="00CC0561">
          <w:rPr>
            <w:rFonts w:asciiTheme="minorBidi" w:hAnsiTheme="minorBidi"/>
            <w:szCs w:val="22"/>
            <w:rtl/>
          </w:rPr>
          <w:fldChar w:fldCharType="begin"/>
        </w:r>
        <w:r w:rsidR="00CC0561">
          <w:rPr>
            <w:rFonts w:asciiTheme="minorBidi" w:hAnsiTheme="minorBidi"/>
            <w:szCs w:val="22"/>
            <w:rtl/>
          </w:rPr>
          <w:instrText xml:space="preserve"> </w:instrText>
        </w:r>
        <w:r w:rsidR="00CC0561">
          <w:rPr>
            <w:rFonts w:asciiTheme="minorBidi" w:hAnsiTheme="minorBidi"/>
            <w:szCs w:val="22"/>
          </w:rPr>
          <w:instrText>TITLE   \* MERGEFORMAT</w:instrText>
        </w:r>
        <w:r w:rsidR="00CC0561">
          <w:rPr>
            <w:rFonts w:asciiTheme="minorBidi" w:hAnsiTheme="minorBidi"/>
            <w:szCs w:val="22"/>
            <w:rtl/>
          </w:rPr>
          <w:instrText xml:space="preserve"> </w:instrText>
        </w:r>
      </w:ins>
      <w:r w:rsidR="00CC0561">
        <w:rPr>
          <w:rFonts w:asciiTheme="minorBidi" w:hAnsiTheme="minorBidi"/>
          <w:szCs w:val="22"/>
          <w:rtl/>
        </w:rPr>
        <w:fldChar w:fldCharType="separate"/>
      </w:r>
      <w:ins w:id="55" w:author="Eran Horn" w:date="2024-11-11T16:39:00Z">
        <w:r w:rsidR="00CC0561">
          <w:rPr>
            <w:rFonts w:asciiTheme="minorBidi" w:hAnsiTheme="minorBidi"/>
            <w:szCs w:val="22"/>
            <w:rtl/>
          </w:rPr>
          <w:t>מכרז פומבי כלל ארצי  61/2024  לרכישת שירותי אשפוז גריאטרי עבור משרד הבריאות</w:t>
        </w:r>
        <w:r w:rsidR="00CC0561">
          <w:rPr>
            <w:rFonts w:asciiTheme="minorBidi" w:hAnsiTheme="minorBidi"/>
            <w:szCs w:val="22"/>
            <w:rtl/>
          </w:rPr>
          <w:fldChar w:fldCharType="end"/>
        </w:r>
      </w:ins>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EF0C9D">
        <w:tc>
          <w:tcPr>
            <w:tcW w:w="236" w:type="dxa"/>
          </w:tcPr>
          <w:p w14:paraId="051864A7" w14:textId="77777777" w:rsidR="00896290" w:rsidRPr="00D4563C" w:rsidRDefault="00896290" w:rsidP="00EF0C9D">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EF0C9D">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EF0C9D">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EF0C9D">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EF0C9D">
            <w:pPr>
              <w:rPr>
                <w:rFonts w:cstheme="minorHAnsi"/>
                <w:rtl/>
              </w:rPr>
            </w:pPr>
          </w:p>
        </w:tc>
        <w:tc>
          <w:tcPr>
            <w:tcW w:w="915" w:type="dxa"/>
          </w:tcPr>
          <w:p w14:paraId="0FBF0EAD" w14:textId="77777777" w:rsidR="00896290" w:rsidRPr="00D4563C" w:rsidRDefault="00896290" w:rsidP="00EF0C9D">
            <w:pPr>
              <w:rPr>
                <w:rFonts w:cstheme="minorHAnsi"/>
                <w:rtl/>
              </w:rPr>
            </w:pPr>
            <w:r w:rsidRPr="00D4563C">
              <w:rPr>
                <w:rFonts w:cstheme="minorHAnsi"/>
                <w:rtl/>
              </w:rPr>
              <w:t>_________</w:t>
            </w:r>
          </w:p>
        </w:tc>
        <w:tc>
          <w:tcPr>
            <w:tcW w:w="368" w:type="dxa"/>
          </w:tcPr>
          <w:p w14:paraId="2FA2C53C" w14:textId="77777777" w:rsidR="00896290" w:rsidRPr="00D4563C" w:rsidRDefault="00896290" w:rsidP="00EF0C9D">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EF0C9D">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EF0C9D">
            <w:pPr>
              <w:rPr>
                <w:rFonts w:cstheme="minorHAnsi"/>
                <w:rtl/>
              </w:rPr>
            </w:pPr>
          </w:p>
        </w:tc>
        <w:tc>
          <w:tcPr>
            <w:tcW w:w="927" w:type="dxa"/>
          </w:tcPr>
          <w:p w14:paraId="1D86FB93" w14:textId="77777777" w:rsidR="00896290" w:rsidRPr="00D4563C" w:rsidRDefault="00896290" w:rsidP="00EF0C9D">
            <w:pPr>
              <w:rPr>
                <w:rFonts w:cstheme="minorHAnsi"/>
                <w:rtl/>
              </w:rPr>
            </w:pPr>
            <w:r w:rsidRPr="00D4563C">
              <w:rPr>
                <w:rFonts w:cstheme="minorHAnsi"/>
                <w:rtl/>
              </w:rPr>
              <w:t>_________</w:t>
            </w:r>
          </w:p>
        </w:tc>
      </w:tr>
      <w:tr w:rsidR="00896290" w:rsidRPr="00D4563C" w14:paraId="09666A34" w14:textId="77777777" w:rsidTr="00EF0C9D">
        <w:tc>
          <w:tcPr>
            <w:tcW w:w="236" w:type="dxa"/>
          </w:tcPr>
          <w:p w14:paraId="3BCBB63A" w14:textId="77777777" w:rsidR="00896290" w:rsidRPr="00D4563C" w:rsidRDefault="00896290" w:rsidP="00EF0C9D">
            <w:pPr>
              <w:rPr>
                <w:rFonts w:cstheme="minorHAnsi"/>
                <w:rtl/>
              </w:rPr>
            </w:pPr>
          </w:p>
        </w:tc>
        <w:tc>
          <w:tcPr>
            <w:tcW w:w="1399" w:type="dxa"/>
          </w:tcPr>
          <w:p w14:paraId="111AA517" w14:textId="77777777" w:rsidR="00896290" w:rsidRPr="00D4563C" w:rsidRDefault="00896290" w:rsidP="00EF0C9D">
            <w:pPr>
              <w:rPr>
                <w:rFonts w:cstheme="minorHAnsi"/>
                <w:rtl/>
              </w:rPr>
            </w:pPr>
            <w:r w:rsidRPr="00D4563C">
              <w:rPr>
                <w:rFonts w:cstheme="minorHAnsi"/>
                <w:rtl/>
              </w:rPr>
              <w:t>תאריך</w:t>
            </w:r>
          </w:p>
        </w:tc>
        <w:tc>
          <w:tcPr>
            <w:tcW w:w="289" w:type="dxa"/>
          </w:tcPr>
          <w:p w14:paraId="463C2AE9" w14:textId="77777777" w:rsidR="00896290" w:rsidRPr="00D4563C" w:rsidRDefault="00896290" w:rsidP="00EF0C9D">
            <w:pPr>
              <w:rPr>
                <w:rFonts w:cstheme="minorHAnsi"/>
                <w:rtl/>
              </w:rPr>
            </w:pPr>
          </w:p>
        </w:tc>
        <w:tc>
          <w:tcPr>
            <w:tcW w:w="1372" w:type="dxa"/>
          </w:tcPr>
          <w:p w14:paraId="0D471865" w14:textId="77777777" w:rsidR="00896290" w:rsidRPr="00D4563C" w:rsidRDefault="00896290" w:rsidP="00EF0C9D">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EF0C9D">
            <w:pPr>
              <w:rPr>
                <w:rFonts w:cstheme="minorHAnsi"/>
                <w:rtl/>
              </w:rPr>
            </w:pPr>
          </w:p>
        </w:tc>
        <w:tc>
          <w:tcPr>
            <w:tcW w:w="915" w:type="dxa"/>
          </w:tcPr>
          <w:p w14:paraId="68A30C19" w14:textId="77777777" w:rsidR="00896290" w:rsidRPr="00D4563C" w:rsidRDefault="00896290" w:rsidP="00EF0C9D">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EF0C9D">
            <w:pPr>
              <w:rPr>
                <w:rFonts w:cstheme="minorHAnsi"/>
                <w:rtl/>
              </w:rPr>
            </w:pPr>
          </w:p>
        </w:tc>
        <w:tc>
          <w:tcPr>
            <w:tcW w:w="1306" w:type="dxa"/>
          </w:tcPr>
          <w:p w14:paraId="68958F1F" w14:textId="77777777" w:rsidR="00896290" w:rsidRPr="00D4563C" w:rsidRDefault="00896290" w:rsidP="00EF0C9D">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EF0C9D">
            <w:pPr>
              <w:rPr>
                <w:rFonts w:cstheme="minorHAnsi"/>
                <w:rtl/>
              </w:rPr>
            </w:pPr>
          </w:p>
        </w:tc>
        <w:tc>
          <w:tcPr>
            <w:tcW w:w="927" w:type="dxa"/>
          </w:tcPr>
          <w:p w14:paraId="43D2CF45" w14:textId="61D2F399" w:rsidR="00896290" w:rsidRPr="00D4563C" w:rsidRDefault="00896290" w:rsidP="00EF0C9D">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0CF4745E" w14:textId="6D6BC659" w:rsidR="00896290" w:rsidRPr="00FA24DB" w:rsidRDefault="00896290" w:rsidP="00FA24DB">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1003F991" w:rsidR="007E5C1B" w:rsidRDefault="007E5C1B" w:rsidP="008D40D9">
      <w:pPr>
        <w:pStyle w:val="10"/>
        <w:pageBreakBefore w:val="0"/>
        <w:rPr>
          <w:rtl/>
        </w:rPr>
      </w:pPr>
      <w:bookmarkStart w:id="56" w:name="_Toc197523560"/>
      <w:r>
        <w:rPr>
          <w:rtl/>
        </w:rPr>
        <w:lastRenderedPageBreak/>
        <w:t>נספח</w:t>
      </w:r>
      <w:r w:rsidR="003F0A8F">
        <w:rPr>
          <w:rFonts w:hint="cs"/>
          <w:rtl/>
        </w:rPr>
        <w:t xml:space="preserve"> </w:t>
      </w:r>
      <w:r w:rsidR="003F0A8F">
        <w:rPr>
          <w:rtl/>
        </w:rPr>
        <w:t>–</w:t>
      </w:r>
      <w:r w:rsidR="003F0A8F">
        <w:rPr>
          <w:rFonts w:hint="cs"/>
          <w:rtl/>
        </w:rPr>
        <w:t xml:space="preserve"> </w:t>
      </w:r>
      <w:r w:rsidR="00ED025B">
        <w:rPr>
          <w:rFonts w:hint="cs"/>
          <w:rtl/>
        </w:rPr>
        <w:t>1</w:t>
      </w:r>
      <w:r w:rsidR="008708C5">
        <w:rPr>
          <w:rFonts w:hint="cs"/>
          <w:rtl/>
        </w:rPr>
        <w:t>1</w:t>
      </w:r>
      <w:r w:rsidR="003F0A8F">
        <w:rPr>
          <w:rFonts w:hint="cs"/>
          <w:rtl/>
        </w:rPr>
        <w:t xml:space="preserve"> לחוברת ההצעה:</w:t>
      </w:r>
      <w:r w:rsidR="003F0A8F">
        <w:rPr>
          <w:rFonts w:hint="cs"/>
        </w:rPr>
        <w:t xml:space="preserve"> </w:t>
      </w:r>
      <w:r>
        <w:rPr>
          <w:rtl/>
        </w:rPr>
        <w:t>הצהרה בדבר שימוש בתוכנות מקור</w:t>
      </w:r>
      <w:bookmarkEnd w:id="37"/>
      <w:bookmarkEnd w:id="39"/>
      <w:bookmarkEnd w:id="40"/>
      <w:bookmarkEnd w:id="56"/>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0589620E"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(להלן: "</w:t>
      </w:r>
      <w:r w:rsidRPr="00E91202">
        <w:rPr>
          <w:b/>
          <w:bCs/>
          <w:rtl/>
        </w:rPr>
        <w:t>המכרז</w:t>
      </w:r>
      <w:r>
        <w:rPr>
          <w:rtl/>
        </w:rPr>
        <w:t>").</w:t>
      </w:r>
    </w:p>
    <w:p w14:paraId="1D54E518" w14:textId="4903FD69"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7B8E5BC7" w14:textId="77777777" w:rsidR="007E5C1B" w:rsidRPr="000E61E7" w:rsidRDefault="007E5C1B" w:rsidP="008D40D9">
            <w:pPr>
              <w:jc w:val="center"/>
              <w:rPr>
                <w:rtl/>
              </w:rPr>
            </w:pPr>
            <w:r w:rsidRPr="000E61E7">
              <w:rPr>
                <w:rtl/>
              </w:rPr>
              <w:t>חתימה וחותמת</w:t>
            </w:r>
          </w:p>
        </w:tc>
      </w:tr>
    </w:tbl>
    <w:p w14:paraId="52D7B906" w14:textId="07876094" w:rsidR="00D72E71" w:rsidRDefault="00D72E71" w:rsidP="008D40D9">
      <w:pPr>
        <w:spacing w:line="259" w:lineRule="auto"/>
        <w:contextualSpacing w:val="0"/>
        <w:jc w:val="left"/>
        <w:rPr>
          <w:rFonts w:asciiTheme="majorHAnsi" w:eastAsiaTheme="majorEastAsia" w:hAnsiTheme="majorHAnsi" w:cstheme="majorBidi"/>
          <w:sz w:val="32"/>
          <w:szCs w:val="28"/>
          <w:u w:val="single"/>
          <w:rtl/>
        </w:rPr>
      </w:pPr>
      <w:bookmarkStart w:id="57" w:name="_Ref534545135"/>
      <w:bookmarkStart w:id="58" w:name="_Ref34285314"/>
      <w:bookmarkEnd w:id="29"/>
      <w:bookmarkEnd w:id="57"/>
      <w:bookmarkEnd w:id="58"/>
    </w:p>
    <w:p w14:paraId="09CB2700" w14:textId="51A3D0D7" w:rsidR="00FB33CD" w:rsidRDefault="00FB33C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63B5048F" w14:textId="2C1753FD" w:rsidR="00FB33CD" w:rsidRDefault="00FB33CD" w:rsidP="00FB33CD">
      <w:pPr>
        <w:pStyle w:val="10"/>
        <w:pageBreakBefore w:val="0"/>
        <w:rPr>
          <w:rtl/>
        </w:rPr>
      </w:pPr>
      <w:bookmarkStart w:id="59" w:name="_Toc197523561"/>
      <w:r>
        <w:rPr>
          <w:rtl/>
        </w:rPr>
        <w:lastRenderedPageBreak/>
        <w:t>נספח</w:t>
      </w:r>
      <w:r>
        <w:rPr>
          <w:rFonts w:hint="cs"/>
          <w:rtl/>
        </w:rPr>
        <w:t xml:space="preserve"> </w:t>
      </w:r>
      <w:r>
        <w:rPr>
          <w:rtl/>
        </w:rPr>
        <w:t>–</w:t>
      </w:r>
      <w:r>
        <w:rPr>
          <w:rFonts w:hint="cs"/>
          <w:rtl/>
        </w:rPr>
        <w:t xml:space="preserve"> </w:t>
      </w:r>
      <w:r w:rsidR="00FF509B">
        <w:rPr>
          <w:rFonts w:hint="cs"/>
          <w:rtl/>
        </w:rPr>
        <w:t xml:space="preserve">12 </w:t>
      </w:r>
      <w:r>
        <w:rPr>
          <w:rFonts w:hint="cs"/>
          <w:rtl/>
        </w:rPr>
        <w:t>לחוברת ההצעה:</w:t>
      </w:r>
      <w:r>
        <w:rPr>
          <w:rFonts w:hint="cs"/>
        </w:rPr>
        <w:t xml:space="preserve"> </w:t>
      </w:r>
      <w:r w:rsidR="00875A98">
        <w:rPr>
          <w:rFonts w:hint="cs"/>
          <w:rtl/>
        </w:rPr>
        <w:t xml:space="preserve">פירוט </w:t>
      </w:r>
      <w:r w:rsidR="006B1EA2">
        <w:rPr>
          <w:rFonts w:hint="cs"/>
          <w:rtl/>
        </w:rPr>
        <w:t>המחלקות</w:t>
      </w:r>
      <w:r w:rsidR="006E3538">
        <w:rPr>
          <w:rFonts w:hint="cs"/>
          <w:rtl/>
        </w:rPr>
        <w:t>, הפרוגראמות</w:t>
      </w:r>
      <w:r w:rsidR="00956F31">
        <w:rPr>
          <w:rFonts w:hint="cs"/>
          <w:rtl/>
        </w:rPr>
        <w:t xml:space="preserve"> והמיטות</w:t>
      </w:r>
      <w:r w:rsidR="006B1EA2">
        <w:rPr>
          <w:rFonts w:hint="cs"/>
          <w:rtl/>
        </w:rPr>
        <w:t xml:space="preserve"> במוסד המציע</w:t>
      </w:r>
      <w:bookmarkEnd w:id="59"/>
      <w:r>
        <w:rPr>
          <w:rFonts w:hint="cs"/>
          <w:rtl/>
        </w:rPr>
        <w:t xml:space="preserve"> </w:t>
      </w:r>
    </w:p>
    <w:p w14:paraId="134DD031" w14:textId="172FDE4E" w:rsidR="00BA5C13" w:rsidRDefault="009F6A75" w:rsidP="00FE439C">
      <w:pPr>
        <w:pStyle w:val="a1"/>
        <w:numPr>
          <w:ilvl w:val="0"/>
          <w:numId w:val="26"/>
        </w:numPr>
        <w:rPr>
          <w:rFonts w:ascii="David" w:eastAsia="David" w:hAnsi="David" w:cs="David"/>
        </w:rPr>
      </w:pPr>
      <w:r w:rsidRPr="009F6A75">
        <w:rPr>
          <w:rFonts w:ascii="David" w:eastAsia="David" w:hAnsi="David" w:cs="David" w:hint="cs"/>
          <w:rtl/>
        </w:rPr>
        <w:t>שם המוסד</w:t>
      </w:r>
      <w:r w:rsidR="00956F31">
        <w:rPr>
          <w:rFonts w:ascii="David" w:eastAsia="David" w:hAnsi="David" w:cs="David" w:hint="cs"/>
          <w:rtl/>
        </w:rPr>
        <w:t xml:space="preserve"> המציע:</w:t>
      </w:r>
      <w:r w:rsidRPr="009F6A75">
        <w:rPr>
          <w:rFonts w:ascii="David" w:eastAsia="David" w:hAnsi="David" w:cs="David" w:hint="cs"/>
          <w:rtl/>
        </w:rPr>
        <w:t xml:space="preserve"> </w:t>
      </w:r>
      <w:sdt>
        <w:sdtPr>
          <w:rPr>
            <w:rFonts w:ascii="David" w:eastAsia="David" w:hAnsi="David" w:cs="David" w:hint="cs"/>
            <w:rtl/>
          </w:rPr>
          <w:id w:val="-1037033067"/>
          <w:placeholder>
            <w:docPart w:val="DefaultPlaceholder_-1854013440"/>
          </w:placeholder>
          <w:showingPlcHdr/>
        </w:sdtPr>
        <w:sdtEndPr/>
        <w:sdtContent>
          <w:r w:rsidRPr="007C2861">
            <w:rPr>
              <w:rStyle w:val="a8"/>
            </w:rPr>
            <w:t>Click or tap here to enter text.</w:t>
          </w:r>
        </w:sdtContent>
      </w:sdt>
    </w:p>
    <w:p w14:paraId="1DD44619" w14:textId="33B57D95" w:rsidR="0017214C" w:rsidRPr="00956F31" w:rsidRDefault="0017214C" w:rsidP="00FE439C">
      <w:pPr>
        <w:pStyle w:val="a1"/>
        <w:numPr>
          <w:ilvl w:val="0"/>
          <w:numId w:val="26"/>
        </w:numPr>
        <w:rPr>
          <w:rFonts w:ascii="David" w:eastAsia="David" w:hAnsi="David" w:cs="David"/>
          <w:b/>
          <w:bCs/>
        </w:rPr>
      </w:pPr>
      <w:r w:rsidRPr="00956F31">
        <w:rPr>
          <w:rFonts w:ascii="David" w:eastAsia="David" w:hAnsi="David" w:cs="David" w:hint="cs"/>
          <w:b/>
          <w:bCs/>
          <w:rtl/>
        </w:rPr>
        <w:t>להלן פירוט המחלקות והמיטות במוסד:</w:t>
      </w:r>
    </w:p>
    <w:tbl>
      <w:tblPr>
        <w:tblStyle w:val="15"/>
        <w:bidiVisual/>
        <w:tblW w:w="0" w:type="auto"/>
        <w:tblLook w:val="04A0" w:firstRow="1" w:lastRow="0" w:firstColumn="1" w:lastColumn="0" w:noHBand="0" w:noVBand="1"/>
      </w:tblPr>
      <w:tblGrid>
        <w:gridCol w:w="2074"/>
        <w:gridCol w:w="2169"/>
        <w:gridCol w:w="1899"/>
        <w:gridCol w:w="2160"/>
      </w:tblGrid>
      <w:tr w:rsidR="00D17748" w14:paraId="5E23B1BD" w14:textId="77777777" w:rsidTr="00D17748">
        <w:trPr>
          <w:tblHeader/>
        </w:trPr>
        <w:tc>
          <w:tcPr>
            <w:tcW w:w="2074" w:type="dxa"/>
          </w:tcPr>
          <w:p w14:paraId="73D0FA37" w14:textId="0CB0D743"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קוד / מספר מזהה</w:t>
            </w:r>
          </w:p>
        </w:tc>
        <w:tc>
          <w:tcPr>
            <w:tcW w:w="2169" w:type="dxa"/>
          </w:tcPr>
          <w:p w14:paraId="725FEC1A" w14:textId="77777777"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סוג המחלקה</w:t>
            </w:r>
          </w:p>
          <w:p w14:paraId="331C0F6F" w14:textId="14D126D7"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(סיעודי / תשושי נפש)</w:t>
            </w:r>
          </w:p>
        </w:tc>
        <w:tc>
          <w:tcPr>
            <w:tcW w:w="1899" w:type="dxa"/>
          </w:tcPr>
          <w:p w14:paraId="5E545A85" w14:textId="65E5BD83" w:rsidR="00D17748" w:rsidRPr="003C527B" w:rsidRDefault="00D17748" w:rsidP="00CF2089">
            <w:pPr>
              <w:jc w:val="center"/>
              <w:rPr>
                <w:rFonts w:ascii="David" w:eastAsia="David" w:hAnsi="David" w:cs="David"/>
                <w:b/>
                <w:bCs/>
                <w:rtl/>
              </w:rPr>
            </w:pPr>
            <w:r>
              <w:rPr>
                <w:rFonts w:ascii="David" w:eastAsia="David" w:hAnsi="David" w:cs="David" w:hint="cs"/>
                <w:b/>
                <w:bCs/>
                <w:rtl/>
              </w:rPr>
              <w:t>פרוגראמה</w:t>
            </w:r>
          </w:p>
        </w:tc>
        <w:tc>
          <w:tcPr>
            <w:tcW w:w="2160" w:type="dxa"/>
          </w:tcPr>
          <w:p w14:paraId="5688EE1D" w14:textId="08090D6A"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מספר המיטות במחלקה</w:t>
            </w:r>
          </w:p>
        </w:tc>
      </w:tr>
      <w:tr w:rsidR="00D17748" w14:paraId="47B3EDAB" w14:textId="77777777" w:rsidTr="00D17748">
        <w:sdt>
          <w:sdtPr>
            <w:rPr>
              <w:rFonts w:ascii="David" w:eastAsia="David" w:hAnsi="David" w:cs="David"/>
            </w:rPr>
            <w:id w:val="-1480227454"/>
            <w:placeholder>
              <w:docPart w:val="34E8BD8DC3F34156A311D83CE2982E58"/>
            </w:placeholder>
            <w:showingPlcHdr/>
          </w:sdtPr>
          <w:sdtEndPr/>
          <w:sdtContent>
            <w:tc>
              <w:tcPr>
                <w:tcW w:w="2074" w:type="dxa"/>
              </w:tcPr>
              <w:p w14:paraId="56B6CB0B" w14:textId="150EF9F2"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23102934"/>
            <w:placeholder>
              <w:docPart w:val="34E8BD8DC3F34156A311D83CE2982E58"/>
            </w:placeholder>
            <w:showingPlcHdr/>
          </w:sdtPr>
          <w:sdtEndPr/>
          <w:sdtContent>
            <w:tc>
              <w:tcPr>
                <w:tcW w:w="2169" w:type="dxa"/>
              </w:tcPr>
              <w:p w14:paraId="3D9847E7" w14:textId="04FC4125"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328948623"/>
            <w:placeholder>
              <w:docPart w:val="DBB954E74EB9499088E03BEC972A5B19"/>
            </w:placeholder>
            <w:showingPlcHdr/>
          </w:sdtPr>
          <w:sdtEndPr/>
          <w:sdtContent>
            <w:tc>
              <w:tcPr>
                <w:tcW w:w="1899" w:type="dxa"/>
              </w:tcPr>
              <w:p w14:paraId="0931BD43" w14:textId="1EC74554"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583419055"/>
            <w:placeholder>
              <w:docPart w:val="34E8BD8DC3F34156A311D83CE2982E58"/>
            </w:placeholder>
            <w:showingPlcHdr/>
          </w:sdtPr>
          <w:sdtEndPr/>
          <w:sdtContent>
            <w:tc>
              <w:tcPr>
                <w:tcW w:w="2160" w:type="dxa"/>
              </w:tcPr>
              <w:p w14:paraId="160B39C5" w14:textId="7123E5BF"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7AA7E4C1" w14:textId="77777777" w:rsidTr="00D17748">
        <w:sdt>
          <w:sdtPr>
            <w:rPr>
              <w:rFonts w:ascii="David" w:eastAsia="David" w:hAnsi="David" w:cs="David"/>
            </w:rPr>
            <w:id w:val="-578980779"/>
            <w:placeholder>
              <w:docPart w:val="D1FC0E3566F340E7B9919999211B60FA"/>
            </w:placeholder>
            <w:showingPlcHdr/>
          </w:sdtPr>
          <w:sdtEndPr/>
          <w:sdtContent>
            <w:tc>
              <w:tcPr>
                <w:tcW w:w="2074" w:type="dxa"/>
              </w:tcPr>
              <w:p w14:paraId="0E3A1ACF" w14:textId="7159DCF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133599846"/>
            <w:placeholder>
              <w:docPart w:val="22C58C08F9EA4540B87AFDD340FFEADD"/>
            </w:placeholder>
            <w:showingPlcHdr/>
          </w:sdtPr>
          <w:sdtEndPr/>
          <w:sdtContent>
            <w:tc>
              <w:tcPr>
                <w:tcW w:w="2169" w:type="dxa"/>
              </w:tcPr>
              <w:p w14:paraId="66233649" w14:textId="25B1D4B1"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2087182039"/>
            <w:placeholder>
              <w:docPart w:val="879745EF86974884817DF415B473447D"/>
            </w:placeholder>
            <w:showingPlcHdr/>
          </w:sdtPr>
          <w:sdtEndPr/>
          <w:sdtContent>
            <w:tc>
              <w:tcPr>
                <w:tcW w:w="1899" w:type="dxa"/>
              </w:tcPr>
              <w:p w14:paraId="087F9DFB" w14:textId="28EA3A55"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478812378"/>
            <w:placeholder>
              <w:docPart w:val="95D069BABC924406863EF6B71D288650"/>
            </w:placeholder>
            <w:showingPlcHdr/>
          </w:sdtPr>
          <w:sdtEndPr/>
          <w:sdtContent>
            <w:tc>
              <w:tcPr>
                <w:tcW w:w="2160" w:type="dxa"/>
              </w:tcPr>
              <w:p w14:paraId="6FE68C79" w14:textId="0AEEDC21"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494AF3BE" w14:textId="77777777" w:rsidTr="00D17748">
        <w:sdt>
          <w:sdtPr>
            <w:rPr>
              <w:rFonts w:ascii="David" w:eastAsia="David" w:hAnsi="David" w:cs="David"/>
            </w:rPr>
            <w:id w:val="-1618666630"/>
            <w:placeholder>
              <w:docPart w:val="C20FBA780E42476EBBFB8C884214CA97"/>
            </w:placeholder>
            <w:showingPlcHdr/>
          </w:sdtPr>
          <w:sdtEndPr/>
          <w:sdtContent>
            <w:tc>
              <w:tcPr>
                <w:tcW w:w="2074" w:type="dxa"/>
              </w:tcPr>
              <w:p w14:paraId="33A684F9" w14:textId="39435BC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38662730"/>
            <w:placeholder>
              <w:docPart w:val="BFB0531C1FD24BE2ADCEA84E80A967DB"/>
            </w:placeholder>
            <w:showingPlcHdr/>
          </w:sdtPr>
          <w:sdtEndPr/>
          <w:sdtContent>
            <w:tc>
              <w:tcPr>
                <w:tcW w:w="2169" w:type="dxa"/>
              </w:tcPr>
              <w:p w14:paraId="164813E2" w14:textId="1F41AC8F"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198615818"/>
            <w:placeholder>
              <w:docPart w:val="E51D21A0E91E4DD0A546E8B90FE27DDF"/>
            </w:placeholder>
            <w:showingPlcHdr/>
          </w:sdtPr>
          <w:sdtEndPr/>
          <w:sdtContent>
            <w:tc>
              <w:tcPr>
                <w:tcW w:w="1899" w:type="dxa"/>
              </w:tcPr>
              <w:p w14:paraId="494D708C" w14:textId="2ACE9E5F"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824885717"/>
            <w:placeholder>
              <w:docPart w:val="D19116C663B84B1A969904819C2A6368"/>
            </w:placeholder>
            <w:showingPlcHdr/>
          </w:sdtPr>
          <w:sdtEndPr/>
          <w:sdtContent>
            <w:tc>
              <w:tcPr>
                <w:tcW w:w="2160" w:type="dxa"/>
              </w:tcPr>
              <w:p w14:paraId="662F8D41" w14:textId="4A2D5CC9"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5B3E39B4" w14:textId="77777777" w:rsidTr="00D17748">
        <w:sdt>
          <w:sdtPr>
            <w:rPr>
              <w:rFonts w:ascii="David" w:eastAsia="David" w:hAnsi="David" w:cs="David"/>
            </w:rPr>
            <w:id w:val="1895001096"/>
            <w:placeholder>
              <w:docPart w:val="9224EDC6303840A4A6AF282BACC20019"/>
            </w:placeholder>
            <w:showingPlcHdr/>
          </w:sdtPr>
          <w:sdtEndPr/>
          <w:sdtContent>
            <w:tc>
              <w:tcPr>
                <w:tcW w:w="2074" w:type="dxa"/>
              </w:tcPr>
              <w:p w14:paraId="6AB36832" w14:textId="68AA7495"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205601637"/>
            <w:placeholder>
              <w:docPart w:val="382478BC2D4547E9AC99ECE73B387497"/>
            </w:placeholder>
            <w:showingPlcHdr/>
          </w:sdtPr>
          <w:sdtEndPr/>
          <w:sdtContent>
            <w:tc>
              <w:tcPr>
                <w:tcW w:w="2169" w:type="dxa"/>
              </w:tcPr>
              <w:p w14:paraId="7FB13953" w14:textId="18077BC0"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852725155"/>
            <w:placeholder>
              <w:docPart w:val="9A900E64E18A4E6996DFF5155B876AC3"/>
            </w:placeholder>
            <w:showingPlcHdr/>
          </w:sdtPr>
          <w:sdtEndPr/>
          <w:sdtContent>
            <w:tc>
              <w:tcPr>
                <w:tcW w:w="1899" w:type="dxa"/>
              </w:tcPr>
              <w:p w14:paraId="4F9B67DF" w14:textId="5193E745"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907444716"/>
            <w:placeholder>
              <w:docPart w:val="2AA037DC882E4BE38E80FEBA009813D2"/>
            </w:placeholder>
            <w:showingPlcHdr/>
          </w:sdtPr>
          <w:sdtEndPr/>
          <w:sdtContent>
            <w:tc>
              <w:tcPr>
                <w:tcW w:w="2160" w:type="dxa"/>
              </w:tcPr>
              <w:p w14:paraId="4CF12C53" w14:textId="2F50F388"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2E87AD6D" w14:textId="77777777" w:rsidTr="00D17748">
        <w:sdt>
          <w:sdtPr>
            <w:rPr>
              <w:rFonts w:ascii="David" w:eastAsia="David" w:hAnsi="David" w:cs="David"/>
            </w:rPr>
            <w:id w:val="-31344954"/>
            <w:placeholder>
              <w:docPart w:val="04769ECC5DE44D04ACFD350734EC2422"/>
            </w:placeholder>
            <w:showingPlcHdr/>
          </w:sdtPr>
          <w:sdtEndPr/>
          <w:sdtContent>
            <w:tc>
              <w:tcPr>
                <w:tcW w:w="2074" w:type="dxa"/>
              </w:tcPr>
              <w:p w14:paraId="7C0D8C7E" w14:textId="1BA432BC"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748429052"/>
            <w:placeholder>
              <w:docPart w:val="289C0CE82D3A45DE922C59AF31A5E830"/>
            </w:placeholder>
            <w:showingPlcHdr/>
          </w:sdtPr>
          <w:sdtEndPr/>
          <w:sdtContent>
            <w:tc>
              <w:tcPr>
                <w:tcW w:w="2169" w:type="dxa"/>
              </w:tcPr>
              <w:p w14:paraId="2ED3B642" w14:textId="68A22031"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559214862"/>
            <w:placeholder>
              <w:docPart w:val="60BED71B5D1E452EAE5DB6E893DD094C"/>
            </w:placeholder>
            <w:showingPlcHdr/>
          </w:sdtPr>
          <w:sdtEndPr/>
          <w:sdtContent>
            <w:tc>
              <w:tcPr>
                <w:tcW w:w="1899" w:type="dxa"/>
              </w:tcPr>
              <w:p w14:paraId="61E8DB3E" w14:textId="00E9F11C"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237240153"/>
            <w:placeholder>
              <w:docPart w:val="7B91CFB9E3EE4227876C259E665F06F9"/>
            </w:placeholder>
            <w:showingPlcHdr/>
          </w:sdtPr>
          <w:sdtEndPr/>
          <w:sdtContent>
            <w:tc>
              <w:tcPr>
                <w:tcW w:w="2160" w:type="dxa"/>
              </w:tcPr>
              <w:p w14:paraId="0B03DED1" w14:textId="26F6B775"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261D42C8" w14:textId="77777777" w:rsidTr="00D17748">
        <w:sdt>
          <w:sdtPr>
            <w:rPr>
              <w:rFonts w:ascii="David" w:eastAsia="David" w:hAnsi="David" w:cs="David"/>
            </w:rPr>
            <w:id w:val="971173075"/>
            <w:placeholder>
              <w:docPart w:val="CBAEB48250C84ACEAE9392DC425F5864"/>
            </w:placeholder>
            <w:showingPlcHdr/>
          </w:sdtPr>
          <w:sdtEndPr/>
          <w:sdtContent>
            <w:tc>
              <w:tcPr>
                <w:tcW w:w="2074" w:type="dxa"/>
              </w:tcPr>
              <w:p w14:paraId="2E6465C0" w14:textId="6A13EBC8"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66769437"/>
            <w:placeholder>
              <w:docPart w:val="2AB48CBB572A44A0AA1FCBC1EB20E6B0"/>
            </w:placeholder>
            <w:showingPlcHdr/>
          </w:sdtPr>
          <w:sdtEndPr/>
          <w:sdtContent>
            <w:tc>
              <w:tcPr>
                <w:tcW w:w="2169" w:type="dxa"/>
              </w:tcPr>
              <w:p w14:paraId="5CA055D5" w14:textId="0C0DE496"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403104707"/>
            <w:placeholder>
              <w:docPart w:val="61925D7D40AB40EDBEBA182C90483CA7"/>
            </w:placeholder>
            <w:showingPlcHdr/>
          </w:sdtPr>
          <w:sdtEndPr/>
          <w:sdtContent>
            <w:tc>
              <w:tcPr>
                <w:tcW w:w="1899" w:type="dxa"/>
              </w:tcPr>
              <w:p w14:paraId="1DE7DD36" w14:textId="3CB4C34F"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006664580"/>
            <w:placeholder>
              <w:docPart w:val="9BC58FF8B5B846F19C48F947FAEAFD1B"/>
            </w:placeholder>
            <w:showingPlcHdr/>
          </w:sdtPr>
          <w:sdtEndPr/>
          <w:sdtContent>
            <w:tc>
              <w:tcPr>
                <w:tcW w:w="2160" w:type="dxa"/>
              </w:tcPr>
              <w:p w14:paraId="0E09B97A" w14:textId="5FD588A4"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6D163FC2" w14:textId="77777777" w:rsidTr="00D17748">
        <w:sdt>
          <w:sdtPr>
            <w:rPr>
              <w:rFonts w:ascii="David" w:eastAsia="David" w:hAnsi="David" w:cs="David"/>
            </w:rPr>
            <w:id w:val="1044561037"/>
            <w:placeholder>
              <w:docPart w:val="031C4091D9954482BA06782E4357D2EE"/>
            </w:placeholder>
            <w:showingPlcHdr/>
          </w:sdtPr>
          <w:sdtEndPr/>
          <w:sdtContent>
            <w:tc>
              <w:tcPr>
                <w:tcW w:w="2074" w:type="dxa"/>
              </w:tcPr>
              <w:p w14:paraId="531521CE" w14:textId="6D397BA0"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408153758"/>
            <w:placeholder>
              <w:docPart w:val="A27494095B2342C399891D29D36CE5FD"/>
            </w:placeholder>
            <w:showingPlcHdr/>
          </w:sdtPr>
          <w:sdtEndPr/>
          <w:sdtContent>
            <w:tc>
              <w:tcPr>
                <w:tcW w:w="2169" w:type="dxa"/>
              </w:tcPr>
              <w:p w14:paraId="6CBEAB68" w14:textId="1A1A28CB"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21904098"/>
            <w:placeholder>
              <w:docPart w:val="5CB1CA86B03B4488BFB2071E8DEFC810"/>
            </w:placeholder>
            <w:showingPlcHdr/>
          </w:sdtPr>
          <w:sdtEndPr/>
          <w:sdtContent>
            <w:tc>
              <w:tcPr>
                <w:tcW w:w="1899" w:type="dxa"/>
              </w:tcPr>
              <w:p w14:paraId="6DAF166D" w14:textId="390E5FBC"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653881812"/>
            <w:placeholder>
              <w:docPart w:val="1D6099099F1447A6ADD7C0C41F16A8CC"/>
            </w:placeholder>
            <w:showingPlcHdr/>
          </w:sdtPr>
          <w:sdtEndPr/>
          <w:sdtContent>
            <w:tc>
              <w:tcPr>
                <w:tcW w:w="2160" w:type="dxa"/>
              </w:tcPr>
              <w:p w14:paraId="69C2B13C" w14:textId="4CA193C7"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32BA01F1" w14:textId="77777777" w:rsidTr="00D17748">
        <w:sdt>
          <w:sdtPr>
            <w:rPr>
              <w:rFonts w:ascii="David" w:eastAsia="David" w:hAnsi="David" w:cs="David"/>
            </w:rPr>
            <w:id w:val="-297927765"/>
            <w:placeholder>
              <w:docPart w:val="E1DFB6CFCC4C454292E2E768B55EC172"/>
            </w:placeholder>
            <w:showingPlcHdr/>
          </w:sdtPr>
          <w:sdtEndPr/>
          <w:sdtContent>
            <w:tc>
              <w:tcPr>
                <w:tcW w:w="2074" w:type="dxa"/>
              </w:tcPr>
              <w:p w14:paraId="2576585A" w14:textId="1B9B7BE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737558306"/>
            <w:placeholder>
              <w:docPart w:val="FE0685B4760C4C95B462A23A8F20CC1C"/>
            </w:placeholder>
            <w:showingPlcHdr/>
          </w:sdtPr>
          <w:sdtEndPr/>
          <w:sdtContent>
            <w:tc>
              <w:tcPr>
                <w:tcW w:w="2169" w:type="dxa"/>
              </w:tcPr>
              <w:p w14:paraId="4828300A" w14:textId="3DEEB07D"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635606878"/>
            <w:placeholder>
              <w:docPart w:val="E35297012BAE40E49F4362832B01A00B"/>
            </w:placeholder>
            <w:showingPlcHdr/>
          </w:sdtPr>
          <w:sdtEndPr/>
          <w:sdtContent>
            <w:tc>
              <w:tcPr>
                <w:tcW w:w="1899" w:type="dxa"/>
              </w:tcPr>
              <w:p w14:paraId="426A5358" w14:textId="50DF3206"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388000931"/>
            <w:placeholder>
              <w:docPart w:val="E80C6E5D125E4FCF8A24624393EB9575"/>
            </w:placeholder>
            <w:showingPlcHdr/>
          </w:sdtPr>
          <w:sdtEndPr/>
          <w:sdtContent>
            <w:tc>
              <w:tcPr>
                <w:tcW w:w="2160" w:type="dxa"/>
              </w:tcPr>
              <w:p w14:paraId="48C7C414" w14:textId="2FB4B401" w:rsidR="00D17748" w:rsidRDefault="00D17748" w:rsidP="00D17748">
                <w:pPr>
                  <w:jc w:val="center"/>
                  <w:rPr>
                    <w:rFonts w:ascii="David" w:eastAsia="David" w:hAnsi="David" w:cs="David"/>
                    <w:rtl/>
                  </w:rPr>
                </w:pPr>
                <w:r w:rsidRPr="007C2861">
                  <w:rPr>
                    <w:rStyle w:val="a8"/>
                  </w:rPr>
                  <w:t>Click or tap here to enter text.</w:t>
                </w:r>
              </w:p>
            </w:tc>
          </w:sdtContent>
        </w:sdt>
      </w:tr>
    </w:tbl>
    <w:p w14:paraId="05256B2C" w14:textId="5CB18E50" w:rsidR="0017214C" w:rsidRPr="0017214C" w:rsidRDefault="00CF2089" w:rsidP="0017214C">
      <w:pPr>
        <w:rPr>
          <w:rFonts w:ascii="David" w:eastAsia="David" w:hAnsi="David" w:cs="David"/>
          <w:rtl/>
        </w:rPr>
      </w:pPr>
      <w:r>
        <w:rPr>
          <w:rFonts w:ascii="David" w:eastAsia="David" w:hAnsi="David" w:cs="David"/>
          <w:rtl/>
        </w:rPr>
        <w:tab/>
      </w:r>
    </w:p>
    <w:p w14:paraId="5DC65B29" w14:textId="0C1C5A92" w:rsidR="00062FD2" w:rsidRDefault="00062FD2" w:rsidP="00FE439C">
      <w:pPr>
        <w:pStyle w:val="a1"/>
        <w:numPr>
          <w:ilvl w:val="0"/>
          <w:numId w:val="26"/>
        </w:numPr>
        <w:rPr>
          <w:rFonts w:ascii="David" w:eastAsia="David" w:hAnsi="David" w:cs="David"/>
        </w:rPr>
      </w:pPr>
      <w:r>
        <w:rPr>
          <w:rFonts w:ascii="David" w:eastAsia="David" w:hAnsi="David" w:cs="David" w:hint="cs"/>
          <w:rtl/>
        </w:rPr>
        <w:t xml:space="preserve">הרשימה לעיל כוללת את </w:t>
      </w:r>
      <w:r w:rsidRPr="00062FD2">
        <w:rPr>
          <w:rFonts w:ascii="David" w:eastAsia="David" w:hAnsi="David" w:cs="David" w:hint="cs"/>
          <w:b/>
          <w:bCs/>
          <w:rtl/>
        </w:rPr>
        <w:t>כל המחלקות במוסד</w:t>
      </w:r>
      <w:r>
        <w:rPr>
          <w:rFonts w:ascii="David" w:eastAsia="David" w:hAnsi="David" w:cs="David" w:hint="cs"/>
          <w:rtl/>
        </w:rPr>
        <w:t>.</w:t>
      </w:r>
    </w:p>
    <w:p w14:paraId="2B38ACA9" w14:textId="4D6AD020" w:rsidR="00BA5C13" w:rsidRPr="008E59A4" w:rsidRDefault="008E59A4" w:rsidP="00FE439C">
      <w:pPr>
        <w:pStyle w:val="a1"/>
        <w:numPr>
          <w:ilvl w:val="0"/>
          <w:numId w:val="26"/>
        </w:numPr>
        <w:rPr>
          <w:rFonts w:ascii="David" w:eastAsia="David" w:hAnsi="David" w:cs="David"/>
          <w:rtl/>
        </w:rPr>
      </w:pPr>
      <w:r w:rsidRPr="008E59A4">
        <w:rPr>
          <w:rFonts w:ascii="David" w:eastAsia="David" w:hAnsi="David" w:cs="David" w:hint="cs"/>
          <w:rtl/>
        </w:rPr>
        <w:t xml:space="preserve">ידוע לי </w:t>
      </w:r>
      <w:r w:rsidR="00956F31">
        <w:rPr>
          <w:rFonts w:ascii="David" w:eastAsia="David" w:hAnsi="David" w:cs="David" w:hint="cs"/>
          <w:rtl/>
        </w:rPr>
        <w:t>ש</w:t>
      </w:r>
      <w:r w:rsidR="00956F31" w:rsidRPr="00956F31">
        <w:rPr>
          <w:rFonts w:ascii="David" w:eastAsia="David" w:hAnsi="David" w:cs="David"/>
          <w:rtl/>
        </w:rPr>
        <w:t>לא תתאפשר הגשת הצעה בגין חלק מן המחלקות הסיעודיות ותשושי הנפש במוסד, והצעה כאמור - תיפסל.</w:t>
      </w:r>
    </w:p>
    <w:p w14:paraId="3844A676" w14:textId="77777777" w:rsidR="00BA5C13" w:rsidRPr="00191CD1" w:rsidRDefault="00BA5C13" w:rsidP="00BA5C13">
      <w:pPr>
        <w:spacing w:before="60" w:after="60"/>
        <w:ind w:left="238"/>
        <w:rPr>
          <w:rFonts w:ascii="David" w:eastAsia="David" w:hAnsi="David" w:cs="David"/>
          <w:b/>
          <w:bCs/>
          <w:sz w:val="24"/>
          <w:rtl/>
        </w:rPr>
      </w:pPr>
    </w:p>
    <w:p w14:paraId="3CB2D941" w14:textId="77777777" w:rsidR="00BA5C13" w:rsidRPr="00191CD1" w:rsidRDefault="00BA5C13" w:rsidP="00BA5C13">
      <w:pPr>
        <w:spacing w:before="240" w:after="120"/>
        <w:jc w:val="center"/>
        <w:rPr>
          <w:rFonts w:ascii="David" w:eastAsia="David" w:hAnsi="David" w:cs="David"/>
          <w:sz w:val="24"/>
          <w:rtl/>
        </w:rPr>
      </w:pPr>
      <w:r w:rsidRPr="00191CD1">
        <w:rPr>
          <w:rFonts w:ascii="David" w:eastAsia="David" w:hAnsi="David" w:cs="David" w:hint="cs"/>
          <w:sz w:val="24"/>
          <w:rtl/>
        </w:rPr>
        <w:t xml:space="preserve">ובאתי </w:t>
      </w:r>
      <w:r w:rsidRPr="00191CD1">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5"/>
        <w:gridCol w:w="234"/>
        <w:gridCol w:w="4296"/>
        <w:gridCol w:w="276"/>
        <w:gridCol w:w="1821"/>
      </w:tblGrid>
      <w:tr w:rsidR="00BA5C13" w:rsidRPr="00191CD1" w14:paraId="0887952D" w14:textId="77777777" w:rsidTr="00D654A6">
        <w:sdt>
          <w:sdtPr>
            <w:rPr>
              <w:rFonts w:ascii="David" w:eastAsia="David" w:hAnsi="David" w:cs="David"/>
              <w:sz w:val="24"/>
              <w:rtl/>
            </w:rPr>
            <w:id w:val="-1031564729"/>
            <w:placeholder>
              <w:docPart w:val="B31C202EF5D244168DF092CE6B475719"/>
            </w:placeholder>
            <w:showingPlcHdr/>
          </w:sdtPr>
          <w:sdtEndPr/>
          <w:sdtContent>
            <w:tc>
              <w:tcPr>
                <w:tcW w:w="1812" w:type="dxa"/>
                <w:tcBorders>
                  <w:bottom w:val="single" w:sz="4" w:space="0" w:color="auto"/>
                </w:tcBorders>
              </w:tcPr>
              <w:p w14:paraId="34456B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27D245" w14:textId="77777777" w:rsidR="00BA5C13" w:rsidRPr="00191CD1" w:rsidRDefault="00BA5C13" w:rsidP="00D654A6">
            <w:pPr>
              <w:spacing w:before="120" w:after="120"/>
              <w:rPr>
                <w:rFonts w:ascii="David" w:eastAsia="David" w:hAnsi="David" w:cs="David"/>
                <w:sz w:val="24"/>
                <w:rtl/>
              </w:rPr>
            </w:pPr>
          </w:p>
        </w:tc>
        <w:sdt>
          <w:sdtPr>
            <w:rPr>
              <w:rFonts w:ascii="David" w:eastAsia="David" w:hAnsi="David" w:cs="David"/>
              <w:sz w:val="24"/>
              <w:rtl/>
            </w:rPr>
            <w:id w:val="-866907884"/>
            <w:placeholder>
              <w:docPart w:val="B31C202EF5D244168DF092CE6B475719"/>
            </w:placeholder>
            <w:showingPlcHdr/>
          </w:sdtPr>
          <w:sdtEndPr/>
          <w:sdtContent>
            <w:tc>
              <w:tcPr>
                <w:tcW w:w="4777" w:type="dxa"/>
                <w:tcBorders>
                  <w:bottom w:val="single" w:sz="4" w:space="0" w:color="auto"/>
                </w:tcBorders>
              </w:tcPr>
              <w:p w14:paraId="20BA7C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84" w:type="dxa"/>
          </w:tcPr>
          <w:p w14:paraId="2D350604"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66348963" w14:textId="77777777" w:rsidR="00BA5C13" w:rsidRPr="00191CD1" w:rsidRDefault="00BA5C13" w:rsidP="00D654A6">
            <w:pPr>
              <w:spacing w:before="120" w:after="120"/>
              <w:rPr>
                <w:rFonts w:ascii="David" w:eastAsia="David" w:hAnsi="David" w:cs="David"/>
                <w:sz w:val="24"/>
                <w:rtl/>
              </w:rPr>
            </w:pPr>
          </w:p>
        </w:tc>
      </w:tr>
      <w:tr w:rsidR="00BA5C13" w:rsidRPr="00191CD1" w14:paraId="19FF1317" w14:textId="77777777" w:rsidTr="00D654A6">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54729CA3" w14:textId="77777777" w:rsidR="00BA5C13" w:rsidRPr="00191CD1" w:rsidRDefault="00BA5C13" w:rsidP="00D654A6">
            <w:pPr>
              <w:spacing w:before="120" w:after="120"/>
              <w:rPr>
                <w:rFonts w:ascii="David" w:eastAsia="David" w:hAnsi="David" w:cs="David"/>
                <w:sz w:val="24"/>
                <w:rtl/>
              </w:rPr>
            </w:pPr>
          </w:p>
        </w:tc>
        <w:tc>
          <w:tcPr>
            <w:tcW w:w="236" w:type="dxa"/>
          </w:tcPr>
          <w:p w14:paraId="4BF00962" w14:textId="77777777" w:rsidR="00BA5C13" w:rsidRPr="00191CD1" w:rsidRDefault="00BA5C13" w:rsidP="00D654A6">
            <w:pPr>
              <w:spacing w:before="120" w:after="120"/>
              <w:rPr>
                <w:rFonts w:ascii="David" w:eastAsia="David" w:hAnsi="David" w:cs="David"/>
                <w:sz w:val="24"/>
                <w:rtl/>
              </w:rPr>
            </w:pPr>
          </w:p>
        </w:tc>
        <w:tc>
          <w:tcPr>
            <w:tcW w:w="4777" w:type="dxa"/>
            <w:tcBorders>
              <w:bottom w:val="single" w:sz="4" w:space="0" w:color="auto"/>
            </w:tcBorders>
          </w:tcPr>
          <w:p w14:paraId="52A4CB38" w14:textId="77777777" w:rsidR="00BA5C13" w:rsidRPr="00191CD1" w:rsidRDefault="00BA5C13" w:rsidP="00D654A6">
            <w:pPr>
              <w:spacing w:before="120" w:after="120"/>
              <w:rPr>
                <w:rFonts w:ascii="David" w:eastAsia="David" w:hAnsi="David" w:cs="David"/>
                <w:sz w:val="24"/>
                <w:rtl/>
              </w:rPr>
            </w:pPr>
          </w:p>
        </w:tc>
        <w:tc>
          <w:tcPr>
            <w:tcW w:w="284" w:type="dxa"/>
          </w:tcPr>
          <w:p w14:paraId="1714FC49"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1B1F474D" w14:textId="77777777" w:rsidR="00BA5C13" w:rsidRPr="00191CD1" w:rsidRDefault="00BA5C13" w:rsidP="00D654A6">
            <w:pPr>
              <w:spacing w:before="120" w:after="120"/>
              <w:rPr>
                <w:rFonts w:ascii="David" w:eastAsia="David" w:hAnsi="David" w:cs="David"/>
                <w:sz w:val="24"/>
                <w:rtl/>
              </w:rPr>
            </w:pPr>
          </w:p>
        </w:tc>
      </w:tr>
      <w:tr w:rsidR="00BA5C13" w:rsidRPr="00191CD1" w14:paraId="39D9E169" w14:textId="77777777" w:rsidTr="00D654A6">
        <w:tc>
          <w:tcPr>
            <w:tcW w:w="1812" w:type="dxa"/>
            <w:tcBorders>
              <w:top w:val="single" w:sz="4" w:space="0" w:color="auto"/>
            </w:tcBorders>
          </w:tcPr>
          <w:p w14:paraId="698C2315"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02AD2A4" w14:textId="77777777" w:rsidR="00BA5C13" w:rsidRPr="00191CD1" w:rsidRDefault="00BA5C13" w:rsidP="00D654A6">
            <w:pPr>
              <w:spacing w:before="120" w:after="120"/>
              <w:rPr>
                <w:rFonts w:ascii="David" w:eastAsia="David" w:hAnsi="David" w:cs="David"/>
                <w:sz w:val="24"/>
                <w:rtl/>
              </w:rPr>
            </w:pPr>
          </w:p>
        </w:tc>
        <w:tc>
          <w:tcPr>
            <w:tcW w:w="4777" w:type="dxa"/>
            <w:tcBorders>
              <w:top w:val="single" w:sz="4" w:space="0" w:color="auto"/>
            </w:tcBorders>
          </w:tcPr>
          <w:p w14:paraId="45DFBAA4"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3307EFFC" w14:textId="77777777" w:rsidR="00BA5C13" w:rsidRPr="00191CD1" w:rsidRDefault="00BA5C13" w:rsidP="00D654A6">
            <w:pPr>
              <w:spacing w:before="120" w:after="120"/>
              <w:rPr>
                <w:rFonts w:ascii="David" w:eastAsia="David" w:hAnsi="David" w:cs="David"/>
                <w:sz w:val="24"/>
                <w:rtl/>
              </w:rPr>
            </w:pPr>
          </w:p>
        </w:tc>
        <w:tc>
          <w:tcPr>
            <w:tcW w:w="1951" w:type="dxa"/>
            <w:tcBorders>
              <w:top w:val="single" w:sz="4" w:space="0" w:color="auto"/>
            </w:tcBorders>
          </w:tcPr>
          <w:p w14:paraId="528E582F"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76A946EB" w14:textId="77777777" w:rsidR="00BA5C13" w:rsidRPr="00191CD1" w:rsidRDefault="00BA5C13" w:rsidP="00BA5C13">
      <w:pPr>
        <w:rPr>
          <w:rFonts w:ascii="David" w:eastAsia="David" w:hAnsi="David" w:cs="David"/>
          <w:rtl/>
        </w:rPr>
      </w:pPr>
    </w:p>
    <w:p w14:paraId="148F9788" w14:textId="762E0DC6" w:rsidR="00FB33CD" w:rsidRDefault="00FB33CD" w:rsidP="00A311DF">
      <w:pPr>
        <w:rPr>
          <w:rFonts w:ascii="David" w:eastAsia="David" w:hAnsi="David" w:cs="David"/>
          <w:rtl/>
        </w:rPr>
      </w:pPr>
    </w:p>
    <w:p w14:paraId="5AFA845B" w14:textId="77777777" w:rsidR="005F7F39" w:rsidRDefault="005F7F39" w:rsidP="005F60F8">
      <w:pPr>
        <w:autoSpaceDE w:val="0"/>
        <w:autoSpaceDN w:val="0"/>
        <w:adjustRightInd w:val="0"/>
        <w:jc w:val="right"/>
        <w:rPr>
          <w:rFonts w:asciiTheme="majorBidi" w:hAnsiTheme="majorBidi" w:cs="David"/>
          <w:rtl/>
        </w:rPr>
      </w:pPr>
    </w:p>
    <w:p w14:paraId="5568EE5B" w14:textId="77777777" w:rsidR="003B2BF5" w:rsidRDefault="003B2BF5">
      <w:pPr>
        <w:keepNext w:val="0"/>
        <w:keepLines w:val="0"/>
        <w:spacing w:line="259" w:lineRule="auto"/>
        <w:contextualSpacing w:val="0"/>
        <w:jc w:val="left"/>
        <w:rPr>
          <w:rtl/>
        </w:rPr>
      </w:pPr>
      <w:r>
        <w:rPr>
          <w:rtl/>
        </w:rPr>
        <w:br w:type="page"/>
      </w:r>
    </w:p>
    <w:p w14:paraId="41646D54" w14:textId="7244D33E" w:rsidR="005F7F39" w:rsidRDefault="005F7F39" w:rsidP="003B2BF5">
      <w:pPr>
        <w:pStyle w:val="10"/>
        <w:pageBreakBefore w:val="0"/>
        <w:rPr>
          <w:rtl/>
        </w:rPr>
      </w:pPr>
      <w:bookmarkStart w:id="60" w:name="_Toc197523562"/>
      <w:r>
        <w:rPr>
          <w:rFonts w:hint="cs"/>
          <w:rtl/>
        </w:rPr>
        <w:lastRenderedPageBreak/>
        <w:t xml:space="preserve">נספח </w:t>
      </w:r>
      <w:r w:rsidR="003B2BF5">
        <w:rPr>
          <w:rFonts w:hint="cs"/>
          <w:rtl/>
        </w:rPr>
        <w:t xml:space="preserve">13 - </w:t>
      </w:r>
      <w:r w:rsidR="003B2BF5" w:rsidRPr="003B2BF5">
        <w:rPr>
          <w:rtl/>
        </w:rPr>
        <w:t>אישור רואה חשבון בדבר השכר המשולם לעובדי המוסד</w:t>
      </w:r>
      <w:bookmarkEnd w:id="60"/>
    </w:p>
    <w:p w14:paraId="440F8821" w14:textId="57B477CA" w:rsidR="005F60F8" w:rsidRPr="00DA60E1" w:rsidRDefault="005F60F8" w:rsidP="005F60F8">
      <w:pPr>
        <w:autoSpaceDE w:val="0"/>
        <w:autoSpaceDN w:val="0"/>
        <w:adjustRightInd w:val="0"/>
        <w:jc w:val="right"/>
        <w:rPr>
          <w:rFonts w:asciiTheme="majorBidi" w:hAnsiTheme="majorBidi" w:cs="David"/>
        </w:rPr>
      </w:pPr>
      <w:r w:rsidRPr="00DA60E1">
        <w:rPr>
          <w:rFonts w:asciiTheme="majorBidi" w:hAnsiTheme="majorBidi" w:cs="David"/>
          <w:rtl/>
        </w:rPr>
        <w:t xml:space="preserve">תאריך: </w:t>
      </w:r>
      <w:r w:rsidRPr="00DA60E1">
        <w:rPr>
          <w:rFonts w:asciiTheme="majorBidi" w:hAnsiTheme="majorBidi" w:cs="David"/>
        </w:rPr>
        <w:t>________</w:t>
      </w:r>
    </w:p>
    <w:p w14:paraId="22E620CC"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לכבוד</w:t>
      </w:r>
    </w:p>
    <w:p w14:paraId="7184FE89"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ממשלת ישראל</w:t>
      </w:r>
    </w:p>
    <w:p w14:paraId="1625B21A" w14:textId="77777777" w:rsidR="005F60F8" w:rsidRPr="00DA60E1" w:rsidRDefault="005F60F8" w:rsidP="005F60F8">
      <w:pPr>
        <w:autoSpaceDE w:val="0"/>
        <w:autoSpaceDN w:val="0"/>
        <w:adjustRightInd w:val="0"/>
        <w:rPr>
          <w:rFonts w:asciiTheme="majorBidi" w:hAnsiTheme="majorBidi" w:cs="David"/>
          <w:u w:val="single"/>
        </w:rPr>
      </w:pPr>
      <w:r w:rsidRPr="00DA60E1">
        <w:rPr>
          <w:rFonts w:asciiTheme="majorBidi" w:hAnsiTheme="majorBidi" w:cs="David"/>
          <w:u w:val="single"/>
          <w:rtl/>
        </w:rPr>
        <w:t>באמצעות משרד הבריאות</w:t>
      </w:r>
    </w:p>
    <w:p w14:paraId="3F2E4B50" w14:textId="77777777" w:rsidR="005F60F8" w:rsidRPr="00DA60E1" w:rsidRDefault="005F60F8" w:rsidP="005F60F8">
      <w:pPr>
        <w:autoSpaceDE w:val="0"/>
        <w:autoSpaceDN w:val="0"/>
        <w:adjustRightInd w:val="0"/>
        <w:rPr>
          <w:rFonts w:asciiTheme="majorBidi" w:hAnsiTheme="majorBidi" w:cs="David"/>
          <w:rtl/>
        </w:rPr>
      </w:pPr>
    </w:p>
    <w:p w14:paraId="6E0C1AEB"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א</w:t>
      </w:r>
      <w:r w:rsidRPr="00DA60E1">
        <w:rPr>
          <w:rFonts w:asciiTheme="majorBidi" w:hAnsiTheme="majorBidi" w:cs="David"/>
        </w:rPr>
        <w:t>.</w:t>
      </w:r>
      <w:r w:rsidRPr="00DA60E1">
        <w:rPr>
          <w:rFonts w:asciiTheme="majorBidi" w:hAnsiTheme="majorBidi" w:cs="David"/>
          <w:rtl/>
        </w:rPr>
        <w:t>ג</w:t>
      </w:r>
      <w:r w:rsidRPr="00DA60E1">
        <w:rPr>
          <w:rFonts w:asciiTheme="majorBidi" w:hAnsiTheme="majorBidi" w:cs="David"/>
        </w:rPr>
        <w:t>.</w:t>
      </w:r>
      <w:r w:rsidRPr="00DA60E1">
        <w:rPr>
          <w:rFonts w:asciiTheme="majorBidi" w:hAnsiTheme="majorBidi" w:cs="David"/>
          <w:rtl/>
        </w:rPr>
        <w:t>נ</w:t>
      </w:r>
      <w:r w:rsidRPr="00DA60E1">
        <w:rPr>
          <w:rFonts w:asciiTheme="majorBidi" w:hAnsiTheme="majorBidi" w:cs="David"/>
        </w:rPr>
        <w:t>.,</w:t>
      </w:r>
    </w:p>
    <w:p w14:paraId="6171A7EC" w14:textId="77777777" w:rsidR="005F60F8" w:rsidRPr="00DA60E1" w:rsidRDefault="005F60F8" w:rsidP="005F60F8">
      <w:pPr>
        <w:autoSpaceDE w:val="0"/>
        <w:autoSpaceDN w:val="0"/>
        <w:adjustRightInd w:val="0"/>
        <w:jc w:val="center"/>
        <w:rPr>
          <w:rFonts w:asciiTheme="majorBidi" w:hAnsiTheme="majorBidi" w:cs="David"/>
          <w:b/>
          <w:bCs/>
          <w:rtl/>
        </w:rPr>
      </w:pPr>
      <w:r w:rsidRPr="00DA60E1">
        <w:rPr>
          <w:rFonts w:asciiTheme="majorBidi" w:hAnsiTheme="majorBidi" w:cs="David"/>
          <w:rtl/>
        </w:rPr>
        <w:t>הנדון</w:t>
      </w:r>
      <w:r w:rsidRPr="00DA60E1">
        <w:rPr>
          <w:rFonts w:asciiTheme="majorBidi" w:hAnsiTheme="majorBidi" w:cs="David"/>
        </w:rPr>
        <w:t>:</w:t>
      </w:r>
      <w:r w:rsidRPr="00DA60E1">
        <w:rPr>
          <w:rFonts w:asciiTheme="majorBidi" w:hAnsiTheme="majorBidi" w:cs="David"/>
          <w:rtl/>
        </w:rPr>
        <w:t xml:space="preserve"> </w:t>
      </w:r>
      <w:r w:rsidRPr="00DA60E1">
        <w:rPr>
          <w:rFonts w:asciiTheme="majorBidi" w:hAnsiTheme="majorBidi" w:cs="David"/>
          <w:b/>
          <w:bCs/>
          <w:rtl/>
        </w:rPr>
        <w:t xml:space="preserve">הצהרה בדבר תשלום שכר מינימום והעדר הפרות בדיני עבודה </w:t>
      </w:r>
    </w:p>
    <w:p w14:paraId="604400FE" w14:textId="77777777" w:rsidR="005F60F8" w:rsidRPr="00DA60E1" w:rsidRDefault="005F60F8" w:rsidP="005F60F8">
      <w:pPr>
        <w:autoSpaceDE w:val="0"/>
        <w:autoSpaceDN w:val="0"/>
        <w:adjustRightInd w:val="0"/>
        <w:jc w:val="center"/>
        <w:rPr>
          <w:rFonts w:asciiTheme="majorBidi" w:hAnsiTheme="majorBidi" w:cs="David"/>
          <w:u w:val="single"/>
          <w:rtl/>
        </w:rPr>
      </w:pPr>
      <w:r w:rsidRPr="00DA60E1">
        <w:rPr>
          <w:rFonts w:asciiTheme="majorBidi" w:hAnsiTheme="majorBidi" w:cs="David"/>
          <w:b/>
          <w:bCs/>
          <w:u w:val="single"/>
          <w:rtl/>
        </w:rPr>
        <w:t>במסגרת ההתקשרות עם משרד הבריאות</w:t>
      </w:r>
    </w:p>
    <w:p w14:paraId="2BE6FE92" w14:textId="77777777" w:rsidR="005F60F8" w:rsidRPr="00DA60E1" w:rsidRDefault="005F60F8" w:rsidP="005F60F8">
      <w:pPr>
        <w:autoSpaceDE w:val="0"/>
        <w:autoSpaceDN w:val="0"/>
        <w:adjustRightInd w:val="0"/>
        <w:jc w:val="center"/>
        <w:rPr>
          <w:rFonts w:asciiTheme="majorBidi" w:hAnsiTheme="majorBidi" w:cs="David"/>
        </w:rPr>
      </w:pPr>
    </w:p>
    <w:p w14:paraId="57C0E8E6" w14:textId="776BE894" w:rsidR="005F60F8" w:rsidRPr="00DA60E1" w:rsidRDefault="00E83AB9" w:rsidP="005F60F8">
      <w:pPr>
        <w:autoSpaceDE w:val="0"/>
        <w:autoSpaceDN w:val="0"/>
        <w:adjustRightInd w:val="0"/>
        <w:rPr>
          <w:rFonts w:asciiTheme="majorBidi" w:hAnsiTheme="majorBidi" w:cs="David"/>
        </w:rPr>
      </w:pPr>
      <w:r>
        <w:rPr>
          <w:rFonts w:asciiTheme="majorBidi" w:hAnsiTheme="majorBidi" w:cs="David" w:hint="cs"/>
          <w:rtl/>
        </w:rPr>
        <w:t>אנו מורשי החתימה</w:t>
      </w:r>
      <w:r w:rsidR="005F60F8" w:rsidRPr="00DA60E1">
        <w:rPr>
          <w:rFonts w:asciiTheme="majorBidi" w:hAnsiTheme="majorBidi" w:cs="David"/>
          <w:rtl/>
        </w:rPr>
        <w:t xml:space="preserve"> </w:t>
      </w:r>
      <w:sdt>
        <w:sdtPr>
          <w:rPr>
            <w:rFonts w:asciiTheme="majorBidi" w:hAnsiTheme="majorBidi" w:cs="David"/>
            <w:rtl/>
          </w:rPr>
          <w:id w:val="1260409951"/>
          <w:placeholder>
            <w:docPart w:val="DefaultPlaceholder_-1854013440"/>
          </w:placeholder>
          <w:showingPlcHdr/>
        </w:sdtPr>
        <w:sdtEndPr/>
        <w:sdtContent>
          <w:r w:rsidR="00CD5A75" w:rsidRPr="007C2861">
            <w:rPr>
              <w:rStyle w:val="a8"/>
            </w:rPr>
            <w:t>Click or tap here to enter text.</w:t>
          </w:r>
        </w:sdtContent>
      </w:sdt>
      <w:r w:rsidR="005F60F8" w:rsidRPr="00DA60E1">
        <w:rPr>
          <w:rFonts w:asciiTheme="majorBidi" w:hAnsiTheme="majorBidi" w:cs="David"/>
          <w:rtl/>
        </w:rPr>
        <w:t xml:space="preserve"> </w:t>
      </w:r>
      <w:r>
        <w:rPr>
          <w:rFonts w:asciiTheme="majorBidi" w:hAnsiTheme="majorBidi" w:cs="David" w:hint="cs"/>
          <w:rtl/>
        </w:rPr>
        <w:t>(שם ותפקיד)</w:t>
      </w:r>
      <w:r w:rsidR="005E4003">
        <w:rPr>
          <w:rFonts w:asciiTheme="majorBidi" w:hAnsiTheme="majorBidi" w:cs="David" w:hint="cs"/>
          <w:rtl/>
        </w:rPr>
        <w:t xml:space="preserve"> </w:t>
      </w:r>
      <w:sdt>
        <w:sdtPr>
          <w:rPr>
            <w:rFonts w:asciiTheme="majorBidi" w:hAnsiTheme="majorBidi" w:cs="David" w:hint="cs"/>
            <w:rtl/>
          </w:rPr>
          <w:id w:val="-195619245"/>
          <w:placeholder>
            <w:docPart w:val="DefaultPlaceholder_-1854013440"/>
          </w:placeholder>
          <w:showingPlcHdr/>
        </w:sdtPr>
        <w:sdtEndPr/>
        <w:sdtContent>
          <w:r w:rsidR="005E4003" w:rsidRPr="007C2861">
            <w:rPr>
              <w:rStyle w:val="a8"/>
            </w:rPr>
            <w:t>Click or tap here to enter text.</w:t>
          </w:r>
        </w:sdtContent>
      </w:sdt>
      <w:r w:rsidR="005E4003">
        <w:rPr>
          <w:rFonts w:asciiTheme="majorBidi" w:hAnsiTheme="majorBidi" w:cs="David" w:hint="cs"/>
          <w:rtl/>
        </w:rPr>
        <w:t xml:space="preserve"> </w:t>
      </w:r>
      <w:r w:rsidR="00FE439C">
        <w:rPr>
          <w:rFonts w:asciiTheme="majorBidi" w:hAnsiTheme="majorBidi" w:cs="David" w:hint="cs"/>
          <w:rtl/>
        </w:rPr>
        <w:t>(שם ותפקיד)</w:t>
      </w:r>
      <w:r w:rsidR="005E4003">
        <w:rPr>
          <w:rFonts w:asciiTheme="majorBidi" w:hAnsiTheme="majorBidi" w:cs="David" w:hint="cs"/>
          <w:rtl/>
        </w:rPr>
        <w:t>:</w:t>
      </w:r>
      <w:r w:rsidR="005F60F8" w:rsidRPr="00DA60E1">
        <w:rPr>
          <w:rFonts w:asciiTheme="majorBidi" w:hAnsiTheme="majorBidi" w:cs="David"/>
          <w:rtl/>
        </w:rPr>
        <w:t xml:space="preserve"> </w:t>
      </w:r>
      <w:sdt>
        <w:sdtPr>
          <w:rPr>
            <w:rFonts w:asciiTheme="majorBidi" w:hAnsiTheme="majorBidi" w:cs="David"/>
            <w:rtl/>
          </w:rPr>
          <w:id w:val="593979491"/>
          <w:placeholder>
            <w:docPart w:val="DefaultPlaceholder_-1854013440"/>
          </w:placeholder>
          <w:showingPlcHdr/>
        </w:sdtPr>
        <w:sdtEndPr/>
        <w:sdtContent>
          <w:r w:rsidR="005E4003" w:rsidRPr="007C2861">
            <w:rPr>
              <w:rStyle w:val="a8"/>
            </w:rPr>
            <w:t>Click or tap here to enter text.</w:t>
          </w:r>
        </w:sdtContent>
      </w:sdt>
      <w:r w:rsidR="005F60F8" w:rsidRPr="00DA60E1">
        <w:rPr>
          <w:rFonts w:asciiTheme="majorBidi" w:hAnsiTheme="majorBidi" w:cs="David"/>
          <w:rtl/>
        </w:rPr>
        <w:t xml:space="preserve"> (</w:t>
      </w:r>
      <w:r w:rsidR="00FE439C">
        <w:rPr>
          <w:rFonts w:asciiTheme="majorBidi" w:hAnsiTheme="majorBidi" w:cs="David" w:hint="cs"/>
          <w:rtl/>
        </w:rPr>
        <w:t xml:space="preserve">שם המציע, </w:t>
      </w:r>
      <w:r w:rsidR="005F60F8" w:rsidRPr="00DA60E1">
        <w:rPr>
          <w:rFonts w:asciiTheme="majorBidi" w:hAnsiTheme="majorBidi" w:cs="David"/>
          <w:rtl/>
        </w:rPr>
        <w:t>להלן: "</w:t>
      </w:r>
      <w:r w:rsidR="005E4003">
        <w:rPr>
          <w:rFonts w:asciiTheme="majorBidi" w:hAnsiTheme="majorBidi" w:cs="David" w:hint="cs"/>
          <w:rtl/>
        </w:rPr>
        <w:t>החברה</w:t>
      </w:r>
      <w:r w:rsidR="005F60F8" w:rsidRPr="00DA60E1">
        <w:rPr>
          <w:rFonts w:asciiTheme="majorBidi" w:hAnsiTheme="majorBidi" w:cs="David"/>
          <w:rtl/>
        </w:rPr>
        <w:t>") מצהירים בזאת כדלקמן</w:t>
      </w:r>
      <w:r w:rsidR="005F60F8" w:rsidRPr="00DA60E1">
        <w:rPr>
          <w:rFonts w:asciiTheme="majorBidi" w:hAnsiTheme="majorBidi" w:cs="David"/>
        </w:rPr>
        <w:t>:</w:t>
      </w:r>
    </w:p>
    <w:p w14:paraId="1EB3B2CC" w14:textId="336DF64F" w:rsidR="005F60F8" w:rsidRPr="00DA60E1" w:rsidRDefault="005F60F8" w:rsidP="00FE439C">
      <w:pPr>
        <w:pStyle w:val="a1"/>
        <w:keepNext w:val="0"/>
        <w:keepLines w:val="0"/>
        <w:numPr>
          <w:ilvl w:val="1"/>
          <w:numId w:val="28"/>
        </w:numPr>
        <w:autoSpaceDE w:val="0"/>
        <w:autoSpaceDN w:val="0"/>
        <w:adjustRightInd w:val="0"/>
        <w:spacing w:after="0" w:line="240" w:lineRule="auto"/>
        <w:ind w:left="360"/>
        <w:rPr>
          <w:rFonts w:asciiTheme="majorBidi" w:hAnsiTheme="majorBidi" w:cs="David"/>
        </w:rPr>
      </w:pPr>
      <w:r w:rsidRPr="00DA60E1">
        <w:rPr>
          <w:rFonts w:asciiTheme="majorBidi" w:hAnsiTheme="majorBidi" w:cs="David"/>
          <w:rtl/>
        </w:rPr>
        <w:t>החברה ח</w:t>
      </w:r>
      <w:r w:rsidRPr="00DA60E1">
        <w:rPr>
          <w:rFonts w:asciiTheme="majorBidi" w:hAnsiTheme="majorBidi" w:cs="David"/>
        </w:rPr>
        <w:t>.</w:t>
      </w:r>
      <w:r w:rsidRPr="00DA60E1">
        <w:rPr>
          <w:rFonts w:asciiTheme="majorBidi" w:hAnsiTheme="majorBidi" w:cs="David"/>
          <w:rtl/>
        </w:rPr>
        <w:t>פ</w:t>
      </w:r>
      <w:r w:rsidRPr="00DA60E1">
        <w:rPr>
          <w:rFonts w:asciiTheme="majorBidi" w:hAnsiTheme="majorBidi" w:cs="David"/>
        </w:rPr>
        <w:t>.</w:t>
      </w:r>
      <w:r w:rsidRPr="00DA60E1">
        <w:rPr>
          <w:rFonts w:asciiTheme="majorBidi" w:hAnsiTheme="majorBidi" w:cs="David"/>
          <w:rtl/>
        </w:rPr>
        <w:t xml:space="preserve"> מספר </w:t>
      </w:r>
      <w:sdt>
        <w:sdtPr>
          <w:rPr>
            <w:rFonts w:asciiTheme="majorBidi" w:hAnsiTheme="majorBidi" w:cs="David"/>
            <w:rtl/>
          </w:rPr>
          <w:id w:val="-1049377600"/>
          <w:placeholder>
            <w:docPart w:val="DefaultPlaceholder_-1854013440"/>
          </w:placeholder>
          <w:showingPlcHdr/>
        </w:sdtPr>
        <w:sdtEndPr/>
        <w:sdtContent>
          <w:r w:rsidR="005E4003" w:rsidRPr="007C2861">
            <w:rPr>
              <w:rStyle w:val="a8"/>
            </w:rPr>
            <w:t>Click or tap here to enter text.</w:t>
          </w:r>
        </w:sdtContent>
      </w:sdt>
      <w:r w:rsidRPr="00DA60E1">
        <w:rPr>
          <w:rFonts w:asciiTheme="majorBidi" w:hAnsiTheme="majorBidi" w:cs="David"/>
          <w:rtl/>
        </w:rPr>
        <w:t xml:space="preserve"> שילמה במהלך השנה האחרונה שקדמה למועד האחרון להגשת ההצעות ובקביעות לכל עובדיה שכר שאינו נמוך משכר המינימום לפי חוק שכר מינימום התשמ</w:t>
      </w:r>
      <w:r w:rsidRPr="00DA60E1">
        <w:rPr>
          <w:rFonts w:asciiTheme="majorBidi" w:hAnsiTheme="majorBidi" w:cs="David"/>
        </w:rPr>
        <w:t>"</w:t>
      </w:r>
      <w:r w:rsidRPr="00DA60E1">
        <w:rPr>
          <w:rFonts w:asciiTheme="majorBidi" w:hAnsiTheme="majorBidi" w:cs="David"/>
          <w:rtl/>
        </w:rPr>
        <w:t>ז-</w:t>
      </w:r>
      <w:r w:rsidRPr="00DA60E1">
        <w:rPr>
          <w:rFonts w:asciiTheme="majorBidi" w:hAnsiTheme="majorBidi" w:cs="David"/>
        </w:rPr>
        <w:t>1985</w:t>
      </w:r>
      <w:r w:rsidRPr="00DA60E1">
        <w:rPr>
          <w:rFonts w:asciiTheme="majorBidi" w:hAnsiTheme="majorBidi" w:cs="David"/>
          <w:rtl/>
        </w:rPr>
        <w:t xml:space="preserve"> ותקנותיו וכן הבראה</w:t>
      </w:r>
      <w:r w:rsidRPr="00DA60E1">
        <w:rPr>
          <w:rFonts w:asciiTheme="majorBidi" w:hAnsiTheme="majorBidi" w:cs="David"/>
        </w:rPr>
        <w:t>,</w:t>
      </w:r>
      <w:r w:rsidRPr="00DA60E1">
        <w:rPr>
          <w:rFonts w:asciiTheme="majorBidi" w:hAnsiTheme="majorBidi" w:cs="David"/>
          <w:rtl/>
        </w:rPr>
        <w:t xml:space="preserve"> גמל ופיצויים</w:t>
      </w:r>
      <w:r w:rsidRPr="00DA60E1">
        <w:rPr>
          <w:rFonts w:asciiTheme="majorBidi" w:hAnsiTheme="majorBidi" w:cs="David"/>
        </w:rPr>
        <w:t>/</w:t>
      </w:r>
      <w:r w:rsidRPr="00DA60E1">
        <w:rPr>
          <w:rFonts w:asciiTheme="majorBidi" w:hAnsiTheme="majorBidi" w:cs="David"/>
          <w:rtl/>
        </w:rPr>
        <w:t>פנסיה בהתאם לדין החל עליהם</w:t>
      </w:r>
      <w:r w:rsidRPr="00DA60E1">
        <w:rPr>
          <w:rFonts w:asciiTheme="majorBidi" w:hAnsiTheme="majorBidi" w:cs="David"/>
        </w:rPr>
        <w:t>.</w:t>
      </w:r>
    </w:p>
    <w:p w14:paraId="6EDEFD85" w14:textId="77777777" w:rsidR="005F60F8" w:rsidRDefault="005F60F8" w:rsidP="00FE439C">
      <w:pPr>
        <w:pStyle w:val="a1"/>
        <w:keepNext w:val="0"/>
        <w:keepLines w:val="0"/>
        <w:numPr>
          <w:ilvl w:val="1"/>
          <w:numId w:val="28"/>
        </w:numPr>
        <w:autoSpaceDE w:val="0"/>
        <w:autoSpaceDN w:val="0"/>
        <w:adjustRightInd w:val="0"/>
        <w:spacing w:after="0" w:line="240" w:lineRule="auto"/>
        <w:ind w:left="360"/>
        <w:rPr>
          <w:rFonts w:asciiTheme="majorBidi" w:hAnsiTheme="majorBidi" w:cs="David"/>
        </w:rPr>
      </w:pPr>
      <w:r w:rsidRPr="00DA60E1">
        <w:rPr>
          <w:rFonts w:asciiTheme="majorBidi" w:hAnsiTheme="majorBidi" w:cs="David"/>
          <w:rtl/>
        </w:rPr>
        <w:t>בנוסף</w:t>
      </w:r>
      <w:r w:rsidRPr="00DA60E1">
        <w:rPr>
          <w:rFonts w:asciiTheme="majorBidi" w:hAnsiTheme="majorBidi" w:cs="David"/>
        </w:rPr>
        <w:t>,</w:t>
      </w:r>
      <w:r w:rsidRPr="00DA60E1">
        <w:rPr>
          <w:rFonts w:asciiTheme="majorBidi" w:hAnsiTheme="majorBidi" w:cs="David"/>
          <w:rtl/>
        </w:rPr>
        <w:t xml:space="preserve"> החברה לא הפרה את חוק חובת עבודת הנוער</w:t>
      </w:r>
      <w:r w:rsidRPr="00DA60E1">
        <w:rPr>
          <w:rFonts w:asciiTheme="majorBidi" w:hAnsiTheme="majorBidi" w:cs="David"/>
        </w:rPr>
        <w:t>,</w:t>
      </w:r>
      <w:r w:rsidRPr="00DA60E1">
        <w:rPr>
          <w:rFonts w:asciiTheme="majorBidi" w:hAnsiTheme="majorBidi" w:cs="David"/>
          <w:rtl/>
        </w:rPr>
        <w:t xml:space="preserve"> התשי"ג-1973 במהלך השנה האחרונה שקדמה למועד האחרון להגשת ההצעות</w:t>
      </w:r>
      <w:r w:rsidRPr="00DA60E1">
        <w:rPr>
          <w:rFonts w:asciiTheme="majorBidi" w:hAnsiTheme="majorBidi" w:cs="David"/>
        </w:rPr>
        <w:t>.</w:t>
      </w:r>
    </w:p>
    <w:p w14:paraId="5C2B2F46" w14:textId="77777777" w:rsidR="00E83AB9" w:rsidRPr="00CF534C" w:rsidRDefault="00E83AB9" w:rsidP="00CF534C">
      <w:pPr>
        <w:spacing w:before="60" w:after="60"/>
        <w:rPr>
          <w:rFonts w:ascii="David" w:eastAsia="David" w:hAnsi="David" w:cs="David"/>
          <w:b/>
          <w:bCs/>
          <w:sz w:val="24"/>
          <w:rtl/>
        </w:rPr>
      </w:pPr>
    </w:p>
    <w:p w14:paraId="7FC1828B" w14:textId="77777777" w:rsidR="00E83AB9" w:rsidRPr="00CF534C" w:rsidRDefault="00E83AB9" w:rsidP="00CF534C">
      <w:pPr>
        <w:spacing w:before="240" w:after="120"/>
        <w:jc w:val="center"/>
        <w:rPr>
          <w:rFonts w:ascii="David" w:eastAsia="David" w:hAnsi="David" w:cs="David"/>
          <w:sz w:val="24"/>
          <w:rtl/>
        </w:rPr>
      </w:pPr>
      <w:r w:rsidRPr="00CF534C">
        <w:rPr>
          <w:rFonts w:ascii="David" w:eastAsia="David" w:hAnsi="David" w:cs="David" w:hint="cs"/>
          <w:sz w:val="24"/>
          <w:rtl/>
        </w:rPr>
        <w:t xml:space="preserve">ובאתי </w:t>
      </w:r>
      <w:r w:rsidRPr="00CF534C">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5"/>
        <w:gridCol w:w="234"/>
        <w:gridCol w:w="4296"/>
        <w:gridCol w:w="276"/>
        <w:gridCol w:w="1821"/>
      </w:tblGrid>
      <w:tr w:rsidR="00E83AB9" w:rsidRPr="00191CD1" w14:paraId="516F39A3" w14:textId="77777777" w:rsidTr="006B47A1">
        <w:sdt>
          <w:sdtPr>
            <w:rPr>
              <w:rFonts w:ascii="David" w:eastAsia="David" w:hAnsi="David" w:cs="David"/>
              <w:sz w:val="24"/>
              <w:rtl/>
            </w:rPr>
            <w:id w:val="-1026323534"/>
            <w:placeholder>
              <w:docPart w:val="4ECBDEBBC6234871BFD956D93A6339BA"/>
            </w:placeholder>
            <w:showingPlcHdr/>
          </w:sdtPr>
          <w:sdtEndPr/>
          <w:sdtContent>
            <w:tc>
              <w:tcPr>
                <w:tcW w:w="1812" w:type="dxa"/>
                <w:tcBorders>
                  <w:bottom w:val="single" w:sz="4" w:space="0" w:color="auto"/>
                </w:tcBorders>
              </w:tcPr>
              <w:p w14:paraId="3DBA00D6" w14:textId="77777777" w:rsidR="00E83AB9" w:rsidRPr="00191CD1" w:rsidRDefault="00E83AB9" w:rsidP="006B47A1">
                <w:pPr>
                  <w:spacing w:before="120" w:after="120"/>
                  <w:rPr>
                    <w:rFonts w:ascii="David" w:eastAsia="David" w:hAnsi="David" w:cs="David"/>
                    <w:sz w:val="24"/>
                    <w:rtl/>
                  </w:rPr>
                </w:pPr>
                <w:r w:rsidRPr="00985315">
                  <w:rPr>
                    <w:rStyle w:val="a8"/>
                  </w:rPr>
                  <w:t>Click or tap here to enter text.</w:t>
                </w:r>
              </w:p>
            </w:tc>
          </w:sdtContent>
        </w:sdt>
        <w:tc>
          <w:tcPr>
            <w:tcW w:w="236" w:type="dxa"/>
          </w:tcPr>
          <w:p w14:paraId="23BEF2C7" w14:textId="77777777" w:rsidR="00E83AB9" w:rsidRPr="00191CD1" w:rsidRDefault="00E83AB9" w:rsidP="006B47A1">
            <w:pPr>
              <w:spacing w:before="120" w:after="120"/>
              <w:rPr>
                <w:rFonts w:ascii="David" w:eastAsia="David" w:hAnsi="David" w:cs="David"/>
                <w:sz w:val="24"/>
                <w:rtl/>
              </w:rPr>
            </w:pPr>
          </w:p>
        </w:tc>
        <w:sdt>
          <w:sdtPr>
            <w:rPr>
              <w:rFonts w:ascii="David" w:eastAsia="David" w:hAnsi="David" w:cs="David"/>
              <w:sz w:val="24"/>
              <w:rtl/>
            </w:rPr>
            <w:id w:val="-1902895472"/>
            <w:placeholder>
              <w:docPart w:val="4ECBDEBBC6234871BFD956D93A6339BA"/>
            </w:placeholder>
            <w:showingPlcHdr/>
          </w:sdtPr>
          <w:sdtEndPr/>
          <w:sdtContent>
            <w:tc>
              <w:tcPr>
                <w:tcW w:w="4777" w:type="dxa"/>
                <w:tcBorders>
                  <w:bottom w:val="single" w:sz="4" w:space="0" w:color="auto"/>
                </w:tcBorders>
              </w:tcPr>
              <w:p w14:paraId="6F747862" w14:textId="77777777" w:rsidR="00E83AB9" w:rsidRPr="00191CD1" w:rsidRDefault="00E83AB9" w:rsidP="006B47A1">
                <w:pPr>
                  <w:spacing w:before="120" w:after="120"/>
                  <w:rPr>
                    <w:rFonts w:ascii="David" w:eastAsia="David" w:hAnsi="David" w:cs="David"/>
                    <w:sz w:val="24"/>
                    <w:rtl/>
                  </w:rPr>
                </w:pPr>
                <w:r w:rsidRPr="00985315">
                  <w:rPr>
                    <w:rStyle w:val="a8"/>
                  </w:rPr>
                  <w:t>Click or tap here to enter text.</w:t>
                </w:r>
              </w:p>
            </w:tc>
          </w:sdtContent>
        </w:sdt>
        <w:tc>
          <w:tcPr>
            <w:tcW w:w="284" w:type="dxa"/>
          </w:tcPr>
          <w:p w14:paraId="623B3B5D" w14:textId="77777777" w:rsidR="00E83AB9" w:rsidRPr="00191CD1" w:rsidRDefault="00E83AB9" w:rsidP="006B47A1">
            <w:pPr>
              <w:spacing w:before="120" w:after="120"/>
              <w:rPr>
                <w:rFonts w:ascii="David" w:eastAsia="David" w:hAnsi="David" w:cs="David"/>
                <w:sz w:val="24"/>
                <w:rtl/>
              </w:rPr>
            </w:pPr>
          </w:p>
        </w:tc>
        <w:tc>
          <w:tcPr>
            <w:tcW w:w="1951" w:type="dxa"/>
            <w:tcBorders>
              <w:bottom w:val="single" w:sz="4" w:space="0" w:color="auto"/>
            </w:tcBorders>
          </w:tcPr>
          <w:p w14:paraId="1561510E" w14:textId="77777777" w:rsidR="00E83AB9" w:rsidRPr="00191CD1" w:rsidRDefault="00E83AB9" w:rsidP="006B47A1">
            <w:pPr>
              <w:spacing w:before="120" w:after="120"/>
              <w:rPr>
                <w:rFonts w:ascii="David" w:eastAsia="David" w:hAnsi="David" w:cs="David"/>
                <w:sz w:val="24"/>
                <w:rtl/>
              </w:rPr>
            </w:pPr>
          </w:p>
        </w:tc>
      </w:tr>
      <w:tr w:rsidR="00E83AB9" w:rsidRPr="00191CD1" w14:paraId="21596777" w14:textId="77777777" w:rsidTr="006B47A1">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3302FADB" w14:textId="77777777" w:rsidR="00E83AB9" w:rsidRPr="00191CD1" w:rsidRDefault="00E83AB9" w:rsidP="006B47A1">
            <w:pPr>
              <w:spacing w:before="120" w:after="120"/>
              <w:rPr>
                <w:rFonts w:ascii="David" w:eastAsia="David" w:hAnsi="David" w:cs="David"/>
                <w:sz w:val="24"/>
                <w:rtl/>
              </w:rPr>
            </w:pPr>
          </w:p>
        </w:tc>
        <w:tc>
          <w:tcPr>
            <w:tcW w:w="236" w:type="dxa"/>
          </w:tcPr>
          <w:p w14:paraId="145E78D4" w14:textId="77777777" w:rsidR="00E83AB9" w:rsidRPr="00191CD1" w:rsidRDefault="00E83AB9" w:rsidP="006B47A1">
            <w:pPr>
              <w:spacing w:before="120" w:after="120"/>
              <w:rPr>
                <w:rFonts w:ascii="David" w:eastAsia="David" w:hAnsi="David" w:cs="David"/>
                <w:sz w:val="24"/>
                <w:rtl/>
              </w:rPr>
            </w:pPr>
          </w:p>
        </w:tc>
        <w:tc>
          <w:tcPr>
            <w:tcW w:w="4777" w:type="dxa"/>
            <w:tcBorders>
              <w:bottom w:val="single" w:sz="4" w:space="0" w:color="auto"/>
            </w:tcBorders>
          </w:tcPr>
          <w:p w14:paraId="074E2B9F" w14:textId="77777777" w:rsidR="00E83AB9" w:rsidRPr="00191CD1" w:rsidRDefault="00E83AB9" w:rsidP="006B47A1">
            <w:pPr>
              <w:spacing w:before="120" w:after="120"/>
              <w:rPr>
                <w:rFonts w:ascii="David" w:eastAsia="David" w:hAnsi="David" w:cs="David"/>
                <w:sz w:val="24"/>
                <w:rtl/>
              </w:rPr>
            </w:pPr>
          </w:p>
        </w:tc>
        <w:tc>
          <w:tcPr>
            <w:tcW w:w="284" w:type="dxa"/>
          </w:tcPr>
          <w:p w14:paraId="5CEC14A1" w14:textId="77777777" w:rsidR="00E83AB9" w:rsidRPr="00191CD1" w:rsidRDefault="00E83AB9" w:rsidP="006B47A1">
            <w:pPr>
              <w:spacing w:before="120" w:after="120"/>
              <w:rPr>
                <w:rFonts w:ascii="David" w:eastAsia="David" w:hAnsi="David" w:cs="David"/>
                <w:sz w:val="24"/>
                <w:rtl/>
              </w:rPr>
            </w:pPr>
          </w:p>
        </w:tc>
        <w:tc>
          <w:tcPr>
            <w:tcW w:w="1951" w:type="dxa"/>
            <w:tcBorders>
              <w:bottom w:val="single" w:sz="4" w:space="0" w:color="auto"/>
            </w:tcBorders>
          </w:tcPr>
          <w:p w14:paraId="67E04239" w14:textId="77777777" w:rsidR="00E83AB9" w:rsidRPr="00191CD1" w:rsidRDefault="00E83AB9" w:rsidP="006B47A1">
            <w:pPr>
              <w:spacing w:before="120" w:after="120"/>
              <w:rPr>
                <w:rFonts w:ascii="David" w:eastAsia="David" w:hAnsi="David" w:cs="David"/>
                <w:sz w:val="24"/>
                <w:rtl/>
              </w:rPr>
            </w:pPr>
          </w:p>
        </w:tc>
      </w:tr>
      <w:tr w:rsidR="00E83AB9" w:rsidRPr="00191CD1" w14:paraId="6FC0564C" w14:textId="77777777" w:rsidTr="006B47A1">
        <w:tc>
          <w:tcPr>
            <w:tcW w:w="1812" w:type="dxa"/>
            <w:tcBorders>
              <w:top w:val="single" w:sz="4" w:space="0" w:color="auto"/>
            </w:tcBorders>
          </w:tcPr>
          <w:p w14:paraId="7DE30323"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08FC5DCA" w14:textId="77777777" w:rsidR="00E83AB9" w:rsidRPr="00191CD1" w:rsidRDefault="00E83AB9" w:rsidP="006B47A1">
            <w:pPr>
              <w:spacing w:before="120" w:after="120"/>
              <w:rPr>
                <w:rFonts w:ascii="David" w:eastAsia="David" w:hAnsi="David" w:cs="David"/>
                <w:sz w:val="24"/>
                <w:rtl/>
              </w:rPr>
            </w:pPr>
          </w:p>
        </w:tc>
        <w:tc>
          <w:tcPr>
            <w:tcW w:w="4777" w:type="dxa"/>
            <w:tcBorders>
              <w:top w:val="single" w:sz="4" w:space="0" w:color="auto"/>
            </w:tcBorders>
          </w:tcPr>
          <w:p w14:paraId="54A6BC76"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1B98EFE8" w14:textId="77777777" w:rsidR="00E83AB9" w:rsidRPr="00191CD1" w:rsidRDefault="00E83AB9" w:rsidP="006B47A1">
            <w:pPr>
              <w:spacing w:before="120" w:after="120"/>
              <w:rPr>
                <w:rFonts w:ascii="David" w:eastAsia="David" w:hAnsi="David" w:cs="David"/>
                <w:sz w:val="24"/>
                <w:rtl/>
              </w:rPr>
            </w:pPr>
          </w:p>
        </w:tc>
        <w:tc>
          <w:tcPr>
            <w:tcW w:w="1951" w:type="dxa"/>
            <w:tcBorders>
              <w:top w:val="single" w:sz="4" w:space="0" w:color="auto"/>
            </w:tcBorders>
          </w:tcPr>
          <w:p w14:paraId="5538667B"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406B4125" w14:textId="77777777" w:rsidR="00E83AB9" w:rsidRPr="00E83AB9" w:rsidRDefault="00E83AB9" w:rsidP="00E83AB9">
      <w:pPr>
        <w:keepNext w:val="0"/>
        <w:keepLines w:val="0"/>
        <w:autoSpaceDE w:val="0"/>
        <w:autoSpaceDN w:val="0"/>
        <w:adjustRightInd w:val="0"/>
        <w:spacing w:after="0" w:line="240" w:lineRule="auto"/>
        <w:rPr>
          <w:rFonts w:asciiTheme="majorBidi" w:hAnsiTheme="majorBidi" w:cs="David"/>
          <w:rtl/>
        </w:rPr>
      </w:pPr>
    </w:p>
    <w:p w14:paraId="7BB0C71B" w14:textId="77777777" w:rsidR="005F60F8" w:rsidRPr="00DA60E1" w:rsidRDefault="005F60F8" w:rsidP="005F60F8">
      <w:pPr>
        <w:autoSpaceDE w:val="0"/>
        <w:autoSpaceDN w:val="0"/>
        <w:adjustRightInd w:val="0"/>
        <w:rPr>
          <w:rFonts w:asciiTheme="majorBidi" w:hAnsiTheme="majorBidi" w:cs="David"/>
          <w:rtl/>
        </w:rPr>
      </w:pPr>
    </w:p>
    <w:p w14:paraId="1F3079A6" w14:textId="77777777" w:rsidR="005F60F8" w:rsidRPr="00DA60E1" w:rsidRDefault="005F60F8" w:rsidP="005F60F8">
      <w:pPr>
        <w:autoSpaceDE w:val="0"/>
        <w:autoSpaceDN w:val="0"/>
        <w:adjustRightInd w:val="0"/>
        <w:rPr>
          <w:rFonts w:asciiTheme="majorBidi" w:hAnsiTheme="majorBidi" w:cs="David"/>
          <w:rtl/>
        </w:rPr>
      </w:pPr>
    </w:p>
    <w:p w14:paraId="21B7A4F5" w14:textId="77777777" w:rsidR="005F60F8" w:rsidRPr="00DA60E1" w:rsidRDefault="005F60F8" w:rsidP="005F60F8">
      <w:pPr>
        <w:autoSpaceDE w:val="0"/>
        <w:autoSpaceDN w:val="0"/>
        <w:adjustRightInd w:val="0"/>
        <w:jc w:val="right"/>
        <w:rPr>
          <w:rFonts w:asciiTheme="majorBidi" w:hAnsiTheme="majorBidi" w:cs="David"/>
        </w:rPr>
      </w:pPr>
      <w:r w:rsidRPr="00DA60E1">
        <w:rPr>
          <w:rFonts w:asciiTheme="majorBidi" w:hAnsiTheme="majorBidi" w:cs="David"/>
          <w:rtl/>
        </w:rPr>
        <w:t xml:space="preserve">תאריך: </w:t>
      </w:r>
      <w:r w:rsidRPr="00DA60E1">
        <w:rPr>
          <w:rFonts w:asciiTheme="majorBidi" w:hAnsiTheme="majorBidi" w:cs="David"/>
        </w:rPr>
        <w:t>________</w:t>
      </w:r>
    </w:p>
    <w:p w14:paraId="1D4001B4"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לכבוד</w:t>
      </w:r>
      <w:r w:rsidRPr="00DA60E1">
        <w:rPr>
          <w:rFonts w:asciiTheme="majorBidi" w:hAnsiTheme="majorBidi" w:cs="David"/>
        </w:rPr>
        <w:t>,</w:t>
      </w:r>
    </w:p>
    <w:p w14:paraId="3B8E20CC"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Pr>
        <w:t>___________</w:t>
      </w:r>
    </w:p>
    <w:p w14:paraId="568CF3BF" w14:textId="77777777" w:rsidR="005F60F8" w:rsidRPr="00DA60E1" w:rsidRDefault="005F60F8" w:rsidP="005F60F8">
      <w:pPr>
        <w:autoSpaceDE w:val="0"/>
        <w:autoSpaceDN w:val="0"/>
        <w:adjustRightInd w:val="0"/>
        <w:rPr>
          <w:rFonts w:asciiTheme="majorBidi" w:hAnsiTheme="majorBidi" w:cs="David"/>
          <w:rtl/>
        </w:rPr>
      </w:pPr>
    </w:p>
    <w:p w14:paraId="786FC4B8"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א</w:t>
      </w:r>
      <w:r w:rsidRPr="00DA60E1">
        <w:rPr>
          <w:rFonts w:asciiTheme="majorBidi" w:hAnsiTheme="majorBidi" w:cs="David"/>
        </w:rPr>
        <w:t>.</w:t>
      </w:r>
      <w:r w:rsidRPr="00DA60E1">
        <w:rPr>
          <w:rFonts w:asciiTheme="majorBidi" w:hAnsiTheme="majorBidi" w:cs="David"/>
          <w:rtl/>
        </w:rPr>
        <w:t>ג</w:t>
      </w:r>
      <w:r w:rsidRPr="00DA60E1">
        <w:rPr>
          <w:rFonts w:asciiTheme="majorBidi" w:hAnsiTheme="majorBidi" w:cs="David"/>
        </w:rPr>
        <w:t>.</w:t>
      </w:r>
      <w:r w:rsidRPr="00DA60E1">
        <w:rPr>
          <w:rFonts w:asciiTheme="majorBidi" w:hAnsiTheme="majorBidi" w:cs="David"/>
          <w:rtl/>
        </w:rPr>
        <w:t>נ</w:t>
      </w:r>
      <w:r w:rsidRPr="00DA60E1">
        <w:rPr>
          <w:rFonts w:asciiTheme="majorBidi" w:hAnsiTheme="majorBidi" w:cs="David"/>
        </w:rPr>
        <w:t>.</w:t>
      </w:r>
      <w:r w:rsidRPr="00DA60E1">
        <w:rPr>
          <w:rFonts w:asciiTheme="majorBidi" w:hAnsiTheme="majorBidi" w:cs="David"/>
          <w:rtl/>
        </w:rPr>
        <w:t>,</w:t>
      </w:r>
    </w:p>
    <w:p w14:paraId="72DABAFB" w14:textId="77777777" w:rsidR="005F60F8" w:rsidRPr="00DA60E1" w:rsidRDefault="005F60F8" w:rsidP="005F60F8">
      <w:pPr>
        <w:autoSpaceDE w:val="0"/>
        <w:autoSpaceDN w:val="0"/>
        <w:adjustRightInd w:val="0"/>
        <w:rPr>
          <w:rFonts w:asciiTheme="majorBidi" w:hAnsiTheme="majorBidi" w:cs="David"/>
          <w:rtl/>
        </w:rPr>
      </w:pPr>
    </w:p>
    <w:p w14:paraId="4C441E01" w14:textId="77777777" w:rsidR="005F60F8" w:rsidRPr="00DA60E1" w:rsidRDefault="005F60F8" w:rsidP="005F60F8">
      <w:pPr>
        <w:autoSpaceDE w:val="0"/>
        <w:autoSpaceDN w:val="0"/>
        <w:adjustRightInd w:val="0"/>
        <w:jc w:val="center"/>
        <w:rPr>
          <w:rFonts w:asciiTheme="majorBidi" w:hAnsiTheme="majorBidi" w:cs="David"/>
        </w:rPr>
      </w:pPr>
      <w:r w:rsidRPr="00DA60E1">
        <w:rPr>
          <w:rFonts w:asciiTheme="majorBidi" w:hAnsiTheme="majorBidi" w:cs="David"/>
          <w:rtl/>
        </w:rPr>
        <w:t>הנדון</w:t>
      </w:r>
      <w:r w:rsidRPr="00DA60E1">
        <w:rPr>
          <w:rFonts w:asciiTheme="majorBidi" w:hAnsiTheme="majorBidi" w:cs="David"/>
        </w:rPr>
        <w:t>:</w:t>
      </w:r>
      <w:r w:rsidRPr="00DA60E1">
        <w:rPr>
          <w:rFonts w:asciiTheme="majorBidi" w:hAnsiTheme="majorBidi" w:cs="David"/>
          <w:rtl/>
        </w:rPr>
        <w:t xml:space="preserve"> </w:t>
      </w:r>
      <w:r w:rsidRPr="00DA60E1">
        <w:rPr>
          <w:rFonts w:asciiTheme="majorBidi" w:hAnsiTheme="majorBidi" w:cs="David"/>
          <w:u w:val="single"/>
          <w:rtl/>
        </w:rPr>
        <w:t xml:space="preserve">חברת </w:t>
      </w:r>
      <w:r w:rsidRPr="00DA60E1">
        <w:rPr>
          <w:rFonts w:asciiTheme="majorBidi" w:hAnsiTheme="majorBidi" w:cs="David"/>
          <w:u w:val="single"/>
        </w:rPr>
        <w:t>_________</w:t>
      </w:r>
      <w:r w:rsidRPr="00DA60E1">
        <w:rPr>
          <w:rFonts w:asciiTheme="majorBidi" w:hAnsiTheme="majorBidi" w:cs="David"/>
          <w:u w:val="single"/>
          <w:rtl/>
        </w:rPr>
        <w:t xml:space="preserve"> חוות דעת רו</w:t>
      </w:r>
      <w:r w:rsidRPr="00DA60E1">
        <w:rPr>
          <w:rFonts w:asciiTheme="majorBidi" w:hAnsiTheme="majorBidi" w:cs="David"/>
          <w:u w:val="single"/>
        </w:rPr>
        <w:t>"</w:t>
      </w:r>
      <w:r w:rsidRPr="00DA60E1">
        <w:rPr>
          <w:rFonts w:asciiTheme="majorBidi" w:hAnsiTheme="majorBidi" w:cs="David"/>
          <w:u w:val="single"/>
          <w:rtl/>
        </w:rPr>
        <w:t xml:space="preserve">ח </w:t>
      </w:r>
      <w:r w:rsidRPr="00DA60E1">
        <w:rPr>
          <w:rFonts w:asciiTheme="majorBidi" w:hAnsiTheme="majorBidi" w:cs="David"/>
          <w:u w:val="single"/>
        </w:rPr>
        <w:t>____________</w:t>
      </w:r>
    </w:p>
    <w:p w14:paraId="6C3FD8B6" w14:textId="77777777" w:rsidR="005F60F8" w:rsidRPr="00DA60E1" w:rsidRDefault="005F60F8" w:rsidP="005F60F8">
      <w:pPr>
        <w:autoSpaceDE w:val="0"/>
        <w:autoSpaceDN w:val="0"/>
        <w:adjustRightInd w:val="0"/>
        <w:rPr>
          <w:rFonts w:asciiTheme="majorBidi" w:hAnsiTheme="majorBidi" w:cs="David"/>
          <w:rtl/>
        </w:rPr>
      </w:pPr>
    </w:p>
    <w:p w14:paraId="6869C1D7"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 xml:space="preserve">בהתייחס להצהרה מתאריך </w:t>
      </w:r>
      <w:r w:rsidRPr="00DA60E1">
        <w:rPr>
          <w:rFonts w:asciiTheme="majorBidi" w:hAnsiTheme="majorBidi" w:cs="David"/>
        </w:rPr>
        <w:t>_______</w:t>
      </w:r>
    </w:p>
    <w:p w14:paraId="3C3E3B88" w14:textId="77777777" w:rsidR="005F60F8" w:rsidRPr="00DA60E1" w:rsidRDefault="005F60F8" w:rsidP="005F60F8">
      <w:pPr>
        <w:autoSpaceDE w:val="0"/>
        <w:autoSpaceDN w:val="0"/>
        <w:adjustRightInd w:val="0"/>
        <w:rPr>
          <w:rFonts w:asciiTheme="majorBidi" w:hAnsiTheme="majorBidi" w:cs="David"/>
          <w:rtl/>
        </w:rPr>
      </w:pPr>
    </w:p>
    <w:p w14:paraId="3A7EB5DC" w14:textId="6460DFBA"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 xml:space="preserve">אנו משרד רו"ח _____________________, רואי החשבון המבקר של ________ (להלן: "המציע") (החברה המגישה הצעה למכרז מס' ________), מאשר/ת כי ביקרנו את ההצהרה של המציע בדבר תשלום שכר מינימום והעדר הפרות בדיני עבודה הכלולה בהצעה למכרז מס' </w:t>
      </w:r>
      <w:del w:id="61" w:author="Eran Horn" w:date="2025-04-22T14:45:00Z">
        <w:r w:rsidRPr="0052397D" w:rsidDel="00FE23E7">
          <w:rPr>
            <w:rFonts w:asciiTheme="majorBidi" w:hAnsiTheme="majorBidi" w:cs="David" w:hint="cs"/>
            <w:b/>
            <w:bCs/>
            <w:rtl/>
          </w:rPr>
          <w:delText>102/2018</w:delText>
        </w:r>
        <w:r w:rsidRPr="0052397D" w:rsidDel="00FE23E7">
          <w:rPr>
            <w:rFonts w:asciiTheme="majorBidi" w:hAnsiTheme="majorBidi" w:cs="David"/>
            <w:b/>
            <w:bCs/>
            <w:rtl/>
          </w:rPr>
          <w:delText xml:space="preserve"> –</w:delText>
        </w:r>
        <w:r w:rsidRPr="00DA60E1" w:rsidDel="00FE23E7">
          <w:rPr>
            <w:rFonts w:asciiTheme="majorBidi" w:hAnsiTheme="majorBidi" w:cs="David"/>
            <w:rtl/>
          </w:rPr>
          <w:delText xml:space="preserve"> </w:delText>
        </w:r>
        <w:r w:rsidRPr="00DA60E1" w:rsidDel="00FE23E7">
          <w:rPr>
            <w:rFonts w:asciiTheme="majorBidi" w:hAnsiTheme="majorBidi" w:cs="David"/>
          </w:rPr>
          <w:fldChar w:fldCharType="begin"/>
        </w:r>
        <w:r w:rsidRPr="00DA60E1" w:rsidDel="00FE23E7">
          <w:rPr>
            <w:rFonts w:asciiTheme="majorBidi" w:hAnsiTheme="majorBidi" w:cs="David"/>
          </w:rPr>
          <w:delInstrText xml:space="preserve"> REF </w:delInstrText>
        </w:r>
        <w:r w:rsidRPr="00DA60E1" w:rsidDel="00FE23E7">
          <w:rPr>
            <w:rFonts w:asciiTheme="majorBidi" w:hAnsiTheme="majorBidi" w:cs="David"/>
            <w:rtl/>
          </w:rPr>
          <w:delInstrText>שם_המכרז</w:delInstrText>
        </w:r>
        <w:r w:rsidRPr="00DA60E1" w:rsidDel="00FE23E7">
          <w:rPr>
            <w:rFonts w:asciiTheme="majorBidi" w:hAnsiTheme="majorBidi" w:cs="David"/>
          </w:rPr>
          <w:delInstrText xml:space="preserve"> \h  \* MERGEFORMAT </w:delInstrText>
        </w:r>
        <w:r w:rsidRPr="00DA60E1" w:rsidDel="00FE23E7">
          <w:rPr>
            <w:rFonts w:asciiTheme="majorBidi" w:hAnsiTheme="majorBidi" w:cs="David"/>
          </w:rPr>
        </w:r>
        <w:r w:rsidRPr="00DA60E1" w:rsidDel="00FE23E7">
          <w:rPr>
            <w:rFonts w:asciiTheme="majorBidi" w:hAnsiTheme="majorBidi" w:cs="David"/>
          </w:rPr>
          <w:fldChar w:fldCharType="separate"/>
        </w:r>
        <w:r w:rsidDel="00FE23E7">
          <w:rPr>
            <w:rFonts w:asciiTheme="majorBidi" w:hAnsiTheme="majorBidi" w:cs="David"/>
            <w:b/>
            <w:bCs/>
            <w:noProof/>
            <w:rtl/>
          </w:rPr>
          <w:delText>לרכישת שירותי אשפוז גריאטריים - 2018</w:delText>
        </w:r>
        <w:r w:rsidRPr="00DA60E1" w:rsidDel="00FE23E7">
          <w:rPr>
            <w:rFonts w:asciiTheme="majorBidi" w:hAnsiTheme="majorBidi" w:cs="David"/>
          </w:rPr>
          <w:fldChar w:fldCharType="end"/>
        </w:r>
      </w:del>
      <w:ins w:id="62" w:author="Eran Horn" w:date="2025-04-22T14:45:00Z">
        <w:r w:rsidR="00FE23E7">
          <w:rPr>
            <w:rFonts w:asciiTheme="majorBidi" w:hAnsiTheme="majorBidi" w:cs="David" w:hint="cs"/>
            <w:rtl/>
          </w:rPr>
          <w:t xml:space="preserve"> </w:t>
        </w:r>
        <w:r w:rsidR="00FE23E7">
          <w:rPr>
            <w:rFonts w:asciiTheme="minorBidi" w:hAnsiTheme="minorBidi"/>
            <w:szCs w:val="22"/>
            <w:rtl/>
          </w:rPr>
          <w:fldChar w:fldCharType="begin"/>
        </w:r>
        <w:r w:rsidR="00FE23E7">
          <w:rPr>
            <w:rFonts w:asciiTheme="minorBidi" w:hAnsiTheme="minorBidi"/>
            <w:szCs w:val="22"/>
            <w:rtl/>
          </w:rPr>
          <w:instrText xml:space="preserve"> </w:instrText>
        </w:r>
        <w:r w:rsidR="00FE23E7">
          <w:rPr>
            <w:rFonts w:asciiTheme="minorBidi" w:hAnsiTheme="minorBidi"/>
            <w:szCs w:val="22"/>
          </w:rPr>
          <w:instrText>TITLE   \* MERGEFORMAT</w:instrText>
        </w:r>
        <w:r w:rsidR="00FE23E7">
          <w:rPr>
            <w:rFonts w:asciiTheme="minorBidi" w:hAnsiTheme="minorBidi"/>
            <w:szCs w:val="22"/>
            <w:rtl/>
          </w:rPr>
          <w:instrText xml:space="preserve"> </w:instrText>
        </w:r>
        <w:r w:rsidR="00FE23E7">
          <w:rPr>
            <w:rFonts w:asciiTheme="minorBidi" w:hAnsiTheme="minorBidi"/>
            <w:szCs w:val="22"/>
            <w:rtl/>
          </w:rPr>
          <w:fldChar w:fldCharType="separate"/>
        </w:r>
        <w:r w:rsidR="00FE23E7">
          <w:rPr>
            <w:rFonts w:asciiTheme="minorBidi" w:hAnsiTheme="minorBidi"/>
            <w:szCs w:val="22"/>
            <w:rtl/>
          </w:rPr>
          <w:t>מכרז פומבי כלל ארצי  61/2024  לרכישת שירותי אשפוז גריאטרי עבור משרד הבריאות</w:t>
        </w:r>
        <w:r w:rsidR="00FE23E7">
          <w:rPr>
            <w:rFonts w:asciiTheme="minorBidi" w:hAnsiTheme="minorBidi"/>
            <w:szCs w:val="22"/>
            <w:rtl/>
          </w:rPr>
          <w:fldChar w:fldCharType="end"/>
        </w:r>
        <w:r w:rsidR="00FE23E7">
          <w:rPr>
            <w:rFonts w:asciiTheme="minorBidi" w:hAnsiTheme="minorBidi"/>
            <w:szCs w:val="22"/>
            <w:rtl/>
          </w:rPr>
          <w:t>(</w:t>
        </w:r>
      </w:ins>
      <w:r w:rsidRPr="00DA60E1">
        <w:rPr>
          <w:rFonts w:asciiTheme="majorBidi" w:hAnsiTheme="majorBidi" w:cs="David"/>
          <w:rtl/>
        </w:rPr>
        <w:t xml:space="preserve"> של המציע המתייחסת למהלך שנה האחרונה הקודמת למועד האחרון להגשת ההצעות המצורפת בזאת ומסומנת בחותמת משרדנו לשם זיהוי בלבד.</w:t>
      </w:r>
    </w:p>
    <w:p w14:paraId="2A139084" w14:textId="77777777" w:rsidR="005F60F8" w:rsidRPr="00DA60E1" w:rsidRDefault="005F60F8" w:rsidP="005F60F8">
      <w:pPr>
        <w:autoSpaceDE w:val="0"/>
        <w:autoSpaceDN w:val="0"/>
        <w:adjustRightInd w:val="0"/>
        <w:rPr>
          <w:rFonts w:asciiTheme="majorBidi" w:hAnsiTheme="majorBidi" w:cs="David"/>
          <w:rtl/>
        </w:rPr>
      </w:pPr>
    </w:p>
    <w:p w14:paraId="4B9BD864"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הצהרה זו הינה באחריות ההנהלה של המציע. אחריותנו היא לחוות דעה על ההצהרה בהתבסס על ביקורתנו.</w:t>
      </w:r>
    </w:p>
    <w:p w14:paraId="34C95643" w14:textId="77777777" w:rsidR="005F60F8" w:rsidRPr="00DA60E1" w:rsidRDefault="005F60F8" w:rsidP="005F60F8">
      <w:pPr>
        <w:autoSpaceDE w:val="0"/>
        <w:autoSpaceDN w:val="0"/>
        <w:adjustRightInd w:val="0"/>
        <w:rPr>
          <w:rFonts w:asciiTheme="majorBidi" w:hAnsiTheme="majorBidi" w:cs="David"/>
          <w:rtl/>
        </w:rPr>
      </w:pPr>
    </w:p>
    <w:p w14:paraId="2AFF0B54"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56257D5" w14:textId="77777777" w:rsidR="005F60F8" w:rsidRPr="00DA60E1" w:rsidRDefault="005F60F8" w:rsidP="005F60F8">
      <w:pPr>
        <w:autoSpaceDE w:val="0"/>
        <w:autoSpaceDN w:val="0"/>
        <w:adjustRightInd w:val="0"/>
        <w:rPr>
          <w:rFonts w:asciiTheme="majorBidi" w:hAnsiTheme="majorBidi" w:cs="David"/>
          <w:rtl/>
        </w:rPr>
      </w:pPr>
    </w:p>
    <w:p w14:paraId="78D03056"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לדעתנו, ההצהרה בדבר תשלום שכר מינימום והעדר הפרות בדיני עבודה של המציע משקפת באופן נאות מכל הבחינות המהותיות את המפורט בה וזאת בהתאם לרשומות עליהם התבססה.</w:t>
      </w:r>
    </w:p>
    <w:p w14:paraId="65DB48A7" w14:textId="77777777" w:rsidR="005F60F8" w:rsidRPr="00DA60E1" w:rsidRDefault="005F60F8" w:rsidP="005F60F8">
      <w:pPr>
        <w:autoSpaceDE w:val="0"/>
        <w:autoSpaceDN w:val="0"/>
        <w:adjustRightInd w:val="0"/>
        <w:rPr>
          <w:rFonts w:asciiTheme="majorBidi" w:hAnsiTheme="majorBidi" w:cs="David"/>
          <w:rtl/>
        </w:rPr>
      </w:pPr>
    </w:p>
    <w:p w14:paraId="287F20C9"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בכבוד רב,</w:t>
      </w:r>
    </w:p>
    <w:p w14:paraId="30198B00" w14:textId="77777777" w:rsidR="005F60F8" w:rsidRPr="00DA60E1" w:rsidRDefault="005F60F8" w:rsidP="005F60F8">
      <w:pPr>
        <w:autoSpaceDE w:val="0"/>
        <w:autoSpaceDN w:val="0"/>
        <w:adjustRightInd w:val="0"/>
        <w:jc w:val="center"/>
        <w:rPr>
          <w:rFonts w:asciiTheme="majorBidi" w:hAnsiTheme="majorBidi" w:cs="David"/>
          <w:rtl/>
        </w:rPr>
      </w:pPr>
    </w:p>
    <w:p w14:paraId="5EF63984"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________________________</w:t>
      </w:r>
    </w:p>
    <w:p w14:paraId="270977D6"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רואי חשבון</w:t>
      </w:r>
    </w:p>
    <w:p w14:paraId="31472263" w14:textId="77777777" w:rsidR="005F60F8" w:rsidRPr="00DA60E1" w:rsidRDefault="005F60F8" w:rsidP="005F60F8">
      <w:pPr>
        <w:autoSpaceDE w:val="0"/>
        <w:autoSpaceDN w:val="0"/>
        <w:adjustRightInd w:val="0"/>
        <w:rPr>
          <w:rFonts w:asciiTheme="majorBidi" w:hAnsiTheme="majorBidi" w:cs="David"/>
          <w:rtl/>
        </w:rPr>
      </w:pPr>
    </w:p>
    <w:p w14:paraId="10FEFB0C" w14:textId="77777777" w:rsidR="005F60F8" w:rsidRPr="00DA60E1" w:rsidRDefault="005F60F8" w:rsidP="005F60F8">
      <w:pPr>
        <w:autoSpaceDE w:val="0"/>
        <w:autoSpaceDN w:val="0"/>
        <w:adjustRightInd w:val="0"/>
        <w:rPr>
          <w:rFonts w:asciiTheme="majorBidi" w:hAnsiTheme="majorBidi" w:cs="David"/>
          <w:rtl/>
        </w:rPr>
      </w:pPr>
    </w:p>
    <w:p w14:paraId="20F1AEFD"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 xml:space="preserve">הערות: </w:t>
      </w:r>
    </w:p>
    <w:p w14:paraId="72D2D927" w14:textId="77777777" w:rsidR="005F60F8" w:rsidRPr="00DA60E1" w:rsidRDefault="005F60F8" w:rsidP="00FE439C">
      <w:pPr>
        <w:pStyle w:val="a1"/>
        <w:keepNext w:val="0"/>
        <w:keepLines w:val="0"/>
        <w:numPr>
          <w:ilvl w:val="0"/>
          <w:numId w:val="27"/>
        </w:numPr>
        <w:autoSpaceDE w:val="0"/>
        <w:autoSpaceDN w:val="0"/>
        <w:adjustRightInd w:val="0"/>
        <w:spacing w:after="0" w:line="240" w:lineRule="auto"/>
        <w:rPr>
          <w:rFonts w:asciiTheme="majorBidi" w:hAnsiTheme="majorBidi" w:cs="David"/>
          <w:rtl/>
        </w:rPr>
      </w:pPr>
      <w:r w:rsidRPr="00DA60E1">
        <w:rPr>
          <w:rFonts w:asciiTheme="majorBidi" w:hAnsiTheme="majorBidi" w:cs="David"/>
          <w:rtl/>
        </w:rPr>
        <w:lastRenderedPageBreak/>
        <w:t>נוסח דיווח זה של רואה החשבון המבקר נקבע על ידי ועדה משותפת למנהל הרכש הממשלתי וללשכת רואי החשבון בישראל – אוגוסט 2009.</w:t>
      </w:r>
    </w:p>
    <w:p w14:paraId="1DE1A4AE" w14:textId="77777777" w:rsidR="005F60F8" w:rsidRPr="00FE439C" w:rsidRDefault="005F60F8" w:rsidP="00FE439C">
      <w:pPr>
        <w:pStyle w:val="a1"/>
        <w:keepNext w:val="0"/>
        <w:keepLines w:val="0"/>
        <w:numPr>
          <w:ilvl w:val="0"/>
          <w:numId w:val="27"/>
        </w:numPr>
        <w:autoSpaceDE w:val="0"/>
        <w:autoSpaceDN w:val="0"/>
        <w:adjustRightInd w:val="0"/>
        <w:spacing w:after="0" w:line="240" w:lineRule="auto"/>
        <w:rPr>
          <w:rFonts w:asciiTheme="majorBidi" w:hAnsiTheme="majorBidi" w:cs="David"/>
          <w:b/>
          <w:bCs/>
          <w:rtl/>
        </w:rPr>
      </w:pPr>
      <w:r w:rsidRPr="00FE439C">
        <w:rPr>
          <w:rFonts w:asciiTheme="majorBidi" w:hAnsiTheme="majorBidi" w:cs="David"/>
          <w:b/>
          <w:bCs/>
          <w:rtl/>
        </w:rPr>
        <w:t xml:space="preserve">יודפס על נייר לוגו של משרד הרו"ח. </w:t>
      </w:r>
      <w:r w:rsidRPr="00FE439C">
        <w:rPr>
          <w:rFonts w:asciiTheme="majorBidi" w:hAnsiTheme="majorBidi" w:cs="David"/>
          <w:b/>
          <w:bCs/>
          <w:rtl/>
        </w:rPr>
        <w:tab/>
      </w:r>
    </w:p>
    <w:p w14:paraId="524F3776" w14:textId="77777777" w:rsidR="005F60F8" w:rsidRDefault="005F60F8" w:rsidP="00A311DF">
      <w:pPr>
        <w:rPr>
          <w:rFonts w:ascii="David" w:eastAsia="David" w:hAnsi="David" w:cs="David"/>
          <w:rtl/>
        </w:rPr>
      </w:pPr>
    </w:p>
    <w:p w14:paraId="00D66BF4" w14:textId="3CF8297C" w:rsidR="00696508" w:rsidRDefault="00696508">
      <w:pPr>
        <w:keepNext w:val="0"/>
        <w:keepLines w:val="0"/>
        <w:spacing w:line="259" w:lineRule="auto"/>
        <w:contextualSpacing w:val="0"/>
        <w:jc w:val="left"/>
        <w:rPr>
          <w:rFonts w:ascii="David" w:eastAsia="David" w:hAnsi="David" w:cs="David"/>
          <w:rtl/>
        </w:rPr>
      </w:pPr>
      <w:r>
        <w:rPr>
          <w:rFonts w:ascii="David" w:eastAsia="David" w:hAnsi="David" w:cs="David"/>
          <w:rtl/>
        </w:rPr>
        <w:br w:type="page"/>
      </w:r>
    </w:p>
    <w:p w14:paraId="175C5C95" w14:textId="6F1EA314" w:rsidR="00696508" w:rsidRPr="00696508" w:rsidRDefault="00696508" w:rsidP="00A311DF">
      <w:pPr>
        <w:rPr>
          <w:rFonts w:ascii="David" w:eastAsia="David" w:hAnsi="David" w:cs="David"/>
          <w:b/>
          <w:bCs/>
          <w:rtl/>
        </w:rPr>
      </w:pPr>
      <w:r>
        <w:rPr>
          <w:rFonts w:ascii="David" w:eastAsia="David" w:hAnsi="David" w:cs="David" w:hint="cs"/>
          <w:b/>
          <w:bCs/>
          <w:rtl/>
        </w:rPr>
        <w:lastRenderedPageBreak/>
        <w:t>יש לצרף כאן</w:t>
      </w:r>
      <w:r w:rsidR="007D1C3E">
        <w:rPr>
          <w:rFonts w:ascii="David" w:eastAsia="David" w:hAnsi="David" w:cs="David" w:hint="cs"/>
          <w:b/>
          <w:bCs/>
          <w:rtl/>
        </w:rPr>
        <w:t xml:space="preserve"> או לחילופין בקובץ נפרד </w:t>
      </w:r>
      <w:r>
        <w:rPr>
          <w:rFonts w:ascii="David" w:eastAsia="David" w:hAnsi="David" w:cs="David" w:hint="cs"/>
          <w:b/>
          <w:bCs/>
          <w:rtl/>
        </w:rPr>
        <w:t xml:space="preserve"> את האישור על גבי נייר לוגו של רו"ח</w:t>
      </w:r>
    </w:p>
    <w:sdt>
      <w:sdtPr>
        <w:rPr>
          <w:rFonts w:ascii="David" w:eastAsia="David" w:hAnsi="David" w:cs="David"/>
          <w:rtl/>
        </w:rPr>
        <w:id w:val="106252187"/>
        <w:showingPlcHdr/>
        <w:picture/>
      </w:sdtPr>
      <w:sdtEndPr/>
      <w:sdtContent>
        <w:p w14:paraId="57CA92D3" w14:textId="1E37ECF6" w:rsidR="00696508" w:rsidRDefault="007D1C3E" w:rsidP="00A311DF">
          <w:pPr>
            <w:rPr>
              <w:rFonts w:ascii="David" w:eastAsia="David" w:hAnsi="David" w:cs="David"/>
              <w:rtl/>
            </w:rPr>
          </w:pPr>
          <w:r>
            <w:rPr>
              <w:rFonts w:ascii="David" w:eastAsia="David" w:hAnsi="David" w:cs="David"/>
              <w:noProof/>
            </w:rPr>
            <w:drawing>
              <wp:inline distT="0" distB="0" distL="0" distR="0" wp14:anchorId="25C21FCB" wp14:editId="2EBA5B28">
                <wp:extent cx="6031684" cy="6031684"/>
                <wp:effectExtent l="0" t="0" r="7620" b="7620"/>
                <wp:docPr id="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52549" cy="6052549"/>
                        </a:xfrm>
                        <a:prstGeom prst="rect">
                          <a:avLst/>
                        </a:prstGeom>
                        <a:noFill/>
                        <a:ln>
                          <a:noFill/>
                        </a:ln>
                      </pic:spPr>
                    </pic:pic>
                  </a:graphicData>
                </a:graphic>
              </wp:inline>
            </w:drawing>
          </w:r>
        </w:p>
      </w:sdtContent>
    </w:sdt>
    <w:p w14:paraId="63899E08" w14:textId="77777777" w:rsidR="00672F1E" w:rsidRDefault="00672F1E">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B51986B" w14:textId="4B890B76" w:rsidR="006D1E95" w:rsidRDefault="00F418F7" w:rsidP="00696508">
      <w:pPr>
        <w:pStyle w:val="10"/>
        <w:pageBreakBefore w:val="0"/>
        <w:rPr>
          <w:rtl/>
        </w:rPr>
      </w:pPr>
      <w:bookmarkStart w:id="63" w:name="_Toc197523563"/>
      <w:r w:rsidRPr="00696508">
        <w:rPr>
          <w:rFonts w:hint="cs"/>
          <w:rtl/>
        </w:rPr>
        <w:lastRenderedPageBreak/>
        <w:t xml:space="preserve">נספח </w:t>
      </w:r>
      <w:r w:rsidR="00696508" w:rsidRPr="00696508">
        <w:rPr>
          <w:rFonts w:hint="cs"/>
          <w:rtl/>
        </w:rPr>
        <w:t xml:space="preserve">14 לחוברת ההצעה - </w:t>
      </w:r>
      <w:r w:rsidR="00696508" w:rsidRPr="00696508">
        <w:rPr>
          <w:rtl/>
        </w:rPr>
        <w:t>הצהרה בדבר הסכמה לפרסום ההתקשרות</w:t>
      </w:r>
      <w:bookmarkEnd w:id="63"/>
    </w:p>
    <w:p w14:paraId="01799564" w14:textId="0BC0912C" w:rsidR="009B68BA" w:rsidRPr="00DA60E1" w:rsidRDefault="009B68BA" w:rsidP="009B68BA">
      <w:pPr>
        <w:pStyle w:val="affff0"/>
        <w:rPr>
          <w:rFonts w:asciiTheme="majorBidi" w:hAnsiTheme="majorBidi"/>
          <w:sz w:val="26"/>
          <w:szCs w:val="26"/>
        </w:rPr>
      </w:pPr>
      <w:r w:rsidRPr="00DA60E1">
        <w:rPr>
          <w:rFonts w:asciiTheme="majorBidi" w:hAnsiTheme="majorBidi"/>
          <w:sz w:val="26"/>
          <w:szCs w:val="26"/>
          <w:rtl/>
        </w:rPr>
        <w:t xml:space="preserve">אני הח"מ </w:t>
      </w:r>
      <w:sdt>
        <w:sdtPr>
          <w:rPr>
            <w:rFonts w:asciiTheme="majorBidi" w:hAnsiTheme="majorBidi"/>
            <w:sz w:val="26"/>
            <w:szCs w:val="26"/>
            <w:rtl/>
          </w:rPr>
          <w:id w:val="-648442745"/>
          <w:placeholder>
            <w:docPart w:val="DefaultPlaceholder_-1854013440"/>
          </w:placeholder>
          <w:showingPlcHdr/>
        </w:sdtPr>
        <w:sdtEndPr/>
        <w:sdtContent>
          <w:r w:rsidRPr="007C2861">
            <w:rPr>
              <w:rStyle w:val="a8"/>
              <w:rFonts w:eastAsiaTheme="majorEastAsia"/>
            </w:rPr>
            <w:t>Click or tap here to enter text.</w:t>
          </w:r>
        </w:sdtContent>
      </w:sdt>
      <w:r w:rsidRPr="00DA60E1">
        <w:rPr>
          <w:rFonts w:asciiTheme="majorBidi" w:hAnsiTheme="majorBidi"/>
          <w:sz w:val="26"/>
          <w:szCs w:val="26"/>
          <w:rtl/>
        </w:rPr>
        <w:t xml:space="preserve"> ת.ז. </w:t>
      </w:r>
      <w:sdt>
        <w:sdtPr>
          <w:rPr>
            <w:rFonts w:asciiTheme="majorBidi" w:hAnsiTheme="majorBidi" w:hint="cs"/>
            <w:sz w:val="26"/>
            <w:szCs w:val="26"/>
            <w:rtl/>
          </w:rPr>
          <w:id w:val="595146661"/>
          <w:placeholder>
            <w:docPart w:val="DefaultPlaceholder_-1854013440"/>
          </w:placeholder>
          <w:showingPlcHdr/>
        </w:sdtPr>
        <w:sdtEndPr/>
        <w:sdtContent>
          <w:r w:rsidRPr="007C2861">
            <w:rPr>
              <w:rStyle w:val="a8"/>
              <w:rFonts w:eastAsiaTheme="majorEastAsia"/>
            </w:rPr>
            <w:t>Click or tap here to enter text.</w:t>
          </w:r>
        </w:sdtContent>
      </w:sdt>
      <w:r>
        <w:rPr>
          <w:rFonts w:asciiTheme="majorBidi" w:hAnsiTheme="majorBidi" w:hint="cs"/>
          <w:sz w:val="26"/>
          <w:szCs w:val="26"/>
          <w:rtl/>
        </w:rPr>
        <w:t xml:space="preserve"> </w:t>
      </w:r>
      <w:r w:rsidRPr="00DA60E1">
        <w:rPr>
          <w:rFonts w:asciiTheme="majorBidi" w:hAnsiTheme="majorBidi"/>
          <w:sz w:val="26"/>
          <w:szCs w:val="26"/>
          <w:rtl/>
        </w:rPr>
        <w:t>מצהיר/ה בזה כדלקמן:</w:t>
      </w:r>
    </w:p>
    <w:p w14:paraId="3064CF4E" w14:textId="77777777" w:rsidR="009B68BA" w:rsidRPr="00DA60E1" w:rsidRDefault="009B68BA" w:rsidP="009B68BA">
      <w:pPr>
        <w:pStyle w:val="affff0"/>
        <w:rPr>
          <w:rFonts w:asciiTheme="majorBidi" w:hAnsiTheme="majorBidi"/>
          <w:sz w:val="26"/>
          <w:szCs w:val="26"/>
          <w:rtl/>
        </w:rPr>
      </w:pPr>
    </w:p>
    <w:p w14:paraId="2671C319" w14:textId="61F91202" w:rsidR="009B68BA" w:rsidRPr="00DA60E1" w:rsidRDefault="009B68BA" w:rsidP="009B68BA">
      <w:pPr>
        <w:pStyle w:val="affff0"/>
        <w:tabs>
          <w:tab w:val="left" w:pos="423"/>
        </w:tabs>
        <w:rPr>
          <w:rFonts w:asciiTheme="majorBidi" w:hAnsiTheme="majorBidi"/>
          <w:sz w:val="26"/>
          <w:szCs w:val="26"/>
          <w:rtl/>
        </w:rPr>
      </w:pPr>
      <w:r w:rsidRPr="00DA60E1">
        <w:rPr>
          <w:rFonts w:asciiTheme="majorBidi" w:hAnsiTheme="majorBidi"/>
          <w:sz w:val="26"/>
          <w:szCs w:val="26"/>
          <w:rtl/>
        </w:rPr>
        <w:t xml:space="preserve">הנני נותן הצהרה זו בשם </w:t>
      </w:r>
      <w:sdt>
        <w:sdtPr>
          <w:rPr>
            <w:rFonts w:asciiTheme="majorBidi" w:hAnsiTheme="majorBidi" w:hint="cs"/>
            <w:sz w:val="26"/>
            <w:szCs w:val="26"/>
            <w:rtl/>
          </w:rPr>
          <w:id w:val="-1406376727"/>
          <w:placeholder>
            <w:docPart w:val="DefaultPlaceholder_-1854013440"/>
          </w:placeholder>
          <w:showingPlcHdr/>
        </w:sdtPr>
        <w:sdtEndPr/>
        <w:sdtContent>
          <w:r w:rsidRPr="007C2861">
            <w:rPr>
              <w:rStyle w:val="a8"/>
              <w:rFonts w:eastAsiaTheme="majorEastAsia"/>
            </w:rPr>
            <w:t>Click or tap here to enter text.</w:t>
          </w:r>
        </w:sdtContent>
      </w:sdt>
      <w:r>
        <w:rPr>
          <w:rFonts w:asciiTheme="majorBidi" w:hAnsiTheme="majorBidi" w:hint="cs"/>
          <w:sz w:val="26"/>
          <w:szCs w:val="26"/>
          <w:rtl/>
        </w:rPr>
        <w:t xml:space="preserve"> </w:t>
      </w:r>
      <w:r w:rsidRPr="00DA60E1">
        <w:rPr>
          <w:rFonts w:asciiTheme="majorBidi" w:hAnsiTheme="majorBidi"/>
          <w:sz w:val="26"/>
          <w:szCs w:val="26"/>
          <w:rtl/>
        </w:rPr>
        <w:t xml:space="preserve">שהוא המציע (להלן – "המציע") המבקש להתקשר עם המשרד במסגרת </w:t>
      </w:r>
      <w:r w:rsidR="00944AAE">
        <w:rPr>
          <w:rFonts w:asciiTheme="majorBidi" w:hAnsiTheme="majorBidi"/>
          <w:sz w:val="26"/>
          <w:szCs w:val="26"/>
          <w:rtl/>
        </w:rPr>
        <w:fldChar w:fldCharType="begin"/>
      </w:r>
      <w:r w:rsidR="00944AAE">
        <w:rPr>
          <w:rFonts w:asciiTheme="majorBidi" w:hAnsiTheme="majorBidi"/>
          <w:sz w:val="26"/>
          <w:szCs w:val="26"/>
          <w:rtl/>
        </w:rPr>
        <w:instrText xml:space="preserve"> </w:instrText>
      </w:r>
      <w:r w:rsidR="00944AAE">
        <w:rPr>
          <w:rFonts w:asciiTheme="majorBidi" w:hAnsiTheme="majorBidi"/>
          <w:sz w:val="26"/>
          <w:szCs w:val="26"/>
        </w:rPr>
        <w:instrText>TITLE   \* MERGEFORMAT</w:instrText>
      </w:r>
      <w:r w:rsidR="00944AAE">
        <w:rPr>
          <w:rFonts w:asciiTheme="majorBidi" w:hAnsiTheme="majorBidi"/>
          <w:sz w:val="26"/>
          <w:szCs w:val="26"/>
          <w:rtl/>
        </w:rPr>
        <w:instrText xml:space="preserve"> </w:instrText>
      </w:r>
      <w:r w:rsidR="00944AAE">
        <w:rPr>
          <w:rFonts w:asciiTheme="majorBidi" w:hAnsiTheme="majorBidi"/>
          <w:sz w:val="26"/>
          <w:szCs w:val="26"/>
          <w:rtl/>
        </w:rPr>
        <w:fldChar w:fldCharType="separate"/>
      </w:r>
      <w:r w:rsidR="00944AAE">
        <w:rPr>
          <w:rFonts w:asciiTheme="majorBidi" w:hAnsiTheme="majorBidi"/>
          <w:sz w:val="26"/>
          <w:szCs w:val="26"/>
          <w:rtl/>
        </w:rPr>
        <w:t>מכרז פומבי כלל ארצי  61/2024  לרכישת שירותי אשפוז גריאטרי עבור משרד הבריאות</w:t>
      </w:r>
      <w:r w:rsidR="00944AAE">
        <w:rPr>
          <w:rFonts w:asciiTheme="majorBidi" w:hAnsiTheme="majorBidi"/>
          <w:sz w:val="26"/>
          <w:szCs w:val="26"/>
          <w:rtl/>
        </w:rPr>
        <w:fldChar w:fldCharType="end"/>
      </w:r>
      <w:r w:rsidR="00944AAE">
        <w:rPr>
          <w:rFonts w:asciiTheme="majorBidi" w:hAnsiTheme="majorBidi" w:hint="cs"/>
          <w:sz w:val="26"/>
          <w:szCs w:val="26"/>
          <w:rtl/>
        </w:rPr>
        <w:t xml:space="preserve"> </w:t>
      </w:r>
      <w:r w:rsidRPr="00DA60E1">
        <w:rPr>
          <w:rFonts w:asciiTheme="majorBidi" w:hAnsiTheme="majorBidi"/>
          <w:sz w:val="26"/>
          <w:szCs w:val="26"/>
          <w:rtl/>
        </w:rPr>
        <w:t xml:space="preserve">(להלן – "המכרז"). </w:t>
      </w:r>
    </w:p>
    <w:p w14:paraId="75565A4D" w14:textId="77777777" w:rsidR="009B68BA" w:rsidRPr="00DA60E1" w:rsidRDefault="009B68BA" w:rsidP="009B68BA">
      <w:pPr>
        <w:pStyle w:val="affff0"/>
        <w:tabs>
          <w:tab w:val="left" w:pos="423"/>
        </w:tabs>
        <w:rPr>
          <w:rFonts w:asciiTheme="majorBidi" w:hAnsiTheme="majorBidi"/>
          <w:sz w:val="26"/>
          <w:szCs w:val="26"/>
          <w:rtl/>
        </w:rPr>
      </w:pPr>
    </w:p>
    <w:p w14:paraId="0CD337B8" w14:textId="77777777" w:rsidR="009B68BA" w:rsidRPr="00DA60E1" w:rsidRDefault="009B68BA" w:rsidP="009B68BA">
      <w:pPr>
        <w:pStyle w:val="affff0"/>
        <w:tabs>
          <w:tab w:val="left" w:pos="423"/>
        </w:tabs>
        <w:rPr>
          <w:rFonts w:asciiTheme="majorBidi" w:hAnsiTheme="majorBidi"/>
          <w:sz w:val="26"/>
          <w:szCs w:val="26"/>
        </w:rPr>
      </w:pPr>
      <w:r w:rsidRPr="00DA60E1">
        <w:rPr>
          <w:rFonts w:asciiTheme="majorBidi" w:hAnsiTheme="majorBidi"/>
          <w:sz w:val="26"/>
          <w:szCs w:val="26"/>
          <w:rtl/>
        </w:rPr>
        <w:t>אני מצהיר/ה כי הנני מוסמך/ת לתת הצהרה זו בשם המציע</w:t>
      </w:r>
      <w:r w:rsidRPr="00DA60E1">
        <w:rPr>
          <w:rFonts w:asciiTheme="majorBidi" w:hAnsiTheme="majorBidi"/>
          <w:sz w:val="26"/>
          <w:szCs w:val="26"/>
        </w:rPr>
        <w:t>.</w:t>
      </w:r>
    </w:p>
    <w:p w14:paraId="1E0D53C1" w14:textId="77777777" w:rsidR="009B68BA" w:rsidRPr="00DA60E1" w:rsidRDefault="009B68BA" w:rsidP="009B68BA">
      <w:pPr>
        <w:pStyle w:val="HNormal"/>
        <w:spacing w:after="0"/>
        <w:rPr>
          <w:rFonts w:asciiTheme="majorBidi" w:hAnsiTheme="majorBidi"/>
          <w:color w:val="000000"/>
          <w:sz w:val="26"/>
          <w:szCs w:val="26"/>
          <w:rtl/>
          <w:lang w:eastAsia="en-US"/>
        </w:rPr>
      </w:pPr>
    </w:p>
    <w:p w14:paraId="0052D8A7" w14:textId="77777777" w:rsidR="009B68BA" w:rsidRPr="00DA60E1" w:rsidRDefault="009B68BA" w:rsidP="009B68BA">
      <w:pPr>
        <w:pStyle w:val="HNormal"/>
        <w:spacing w:after="0"/>
        <w:rPr>
          <w:rFonts w:asciiTheme="majorBidi" w:hAnsiTheme="majorBidi"/>
          <w:color w:val="000000"/>
          <w:sz w:val="26"/>
          <w:szCs w:val="26"/>
          <w:rtl/>
          <w:lang w:eastAsia="en-US"/>
        </w:rPr>
      </w:pPr>
      <w:r w:rsidRPr="00DA60E1">
        <w:rPr>
          <w:rFonts w:asciiTheme="majorBidi" w:hAnsiTheme="majorBidi"/>
          <w:color w:val="000000"/>
          <w:sz w:val="26"/>
          <w:szCs w:val="26"/>
          <w:rtl/>
          <w:lang w:eastAsia="en-US"/>
        </w:rPr>
        <w:t xml:space="preserve">ידוע לי כי, ככל שאבחר כזוכה במסגרת המכרז, ההסכם שייחתם עמי יפורסם במלואו באתר חופש המידע המרכזי שכתובתו </w:t>
      </w:r>
      <w:hyperlink r:id="rId22" w:history="1">
        <w:r w:rsidRPr="00DA60E1">
          <w:rPr>
            <w:rFonts w:asciiTheme="majorBidi" w:hAnsiTheme="majorBidi"/>
            <w:color w:val="000000"/>
            <w:sz w:val="26"/>
            <w:szCs w:val="26"/>
            <w:lang w:eastAsia="en-US"/>
          </w:rPr>
          <w:t>www.foi.gov.il</w:t>
        </w:r>
      </w:hyperlink>
      <w:r w:rsidRPr="00DA60E1">
        <w:rPr>
          <w:rFonts w:asciiTheme="majorBidi" w:hAnsiTheme="majorBidi"/>
          <w:color w:val="000000"/>
          <w:sz w:val="26"/>
          <w:szCs w:val="26"/>
          <w:rtl/>
          <w:lang w:eastAsia="en-US"/>
        </w:rPr>
        <w:t>, וזאת בתוך חודש ימים מיום חתימתו בהתאם להחלטת ממשלה מס' 1116 מיום 29.12.2013 שעניינה פרסום היתרים ומסמכי התקשרות בין רשויות המדינה לגופים פרטיים (להלן – "החלטת הממשלה").</w:t>
      </w:r>
    </w:p>
    <w:p w14:paraId="054E215D" w14:textId="77777777" w:rsidR="009B68BA" w:rsidRPr="00DA60E1" w:rsidRDefault="009B68BA" w:rsidP="009B68BA">
      <w:pPr>
        <w:pStyle w:val="HNormal"/>
        <w:spacing w:after="0"/>
        <w:rPr>
          <w:rFonts w:asciiTheme="majorBidi" w:hAnsiTheme="majorBidi"/>
          <w:b/>
          <w:bCs/>
          <w:color w:val="000000"/>
          <w:sz w:val="26"/>
          <w:szCs w:val="26"/>
          <w:rtl/>
          <w:lang w:eastAsia="en-US"/>
        </w:rPr>
      </w:pPr>
    </w:p>
    <w:p w14:paraId="2162A416" w14:textId="77777777" w:rsidR="009B68BA" w:rsidRPr="00DA60E1" w:rsidRDefault="009B68BA" w:rsidP="009B68BA">
      <w:pPr>
        <w:pStyle w:val="HNormal"/>
        <w:spacing w:after="0"/>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 xml:space="preserve">(יש לסמן </w:t>
      </w:r>
      <w:r w:rsidRPr="00DA60E1">
        <w:rPr>
          <w:rFonts w:asciiTheme="majorBidi" w:hAnsiTheme="majorBidi"/>
          <w:b/>
          <w:bCs/>
          <w:color w:val="000000"/>
          <w:sz w:val="26"/>
          <w:szCs w:val="26"/>
          <w:lang w:eastAsia="en-US"/>
        </w:rPr>
        <w:t>X</w:t>
      </w:r>
      <w:r w:rsidRPr="00DA60E1">
        <w:rPr>
          <w:rFonts w:asciiTheme="majorBidi" w:hAnsiTheme="majorBidi"/>
          <w:b/>
          <w:bCs/>
          <w:color w:val="000000"/>
          <w:sz w:val="26"/>
          <w:szCs w:val="26"/>
          <w:rtl/>
          <w:lang w:eastAsia="en-US"/>
        </w:rPr>
        <w:t xml:space="preserve"> במקום המתאים):</w:t>
      </w:r>
    </w:p>
    <w:p w14:paraId="603DA3C9" w14:textId="350ABB74" w:rsidR="009B68BA" w:rsidRPr="00DA60E1" w:rsidRDefault="00F042A6" w:rsidP="00944AAE">
      <w:pPr>
        <w:pStyle w:val="HNormal"/>
        <w:spacing w:after="0"/>
        <w:rPr>
          <w:rFonts w:asciiTheme="majorBidi" w:hAnsiTheme="majorBidi"/>
          <w:color w:val="000000"/>
          <w:sz w:val="26"/>
          <w:szCs w:val="26"/>
          <w:rtl/>
          <w:lang w:eastAsia="en-US"/>
        </w:rPr>
      </w:pPr>
      <w:sdt>
        <w:sdtPr>
          <w:rPr>
            <w:rFonts w:asciiTheme="majorBidi" w:hAnsiTheme="majorBidi"/>
            <w:color w:val="000000"/>
            <w:sz w:val="26"/>
            <w:szCs w:val="26"/>
            <w:rtl/>
            <w:lang w:eastAsia="en-US"/>
          </w:rPr>
          <w:id w:val="-416942765"/>
          <w14:checkbox>
            <w14:checked w14:val="0"/>
            <w14:checkedState w14:val="2612" w14:font="MS Gothic"/>
            <w14:uncheckedState w14:val="2610" w14:font="MS Gothic"/>
          </w14:checkbox>
        </w:sdtPr>
        <w:sdtEndPr/>
        <w:sdtContent>
          <w:r w:rsidR="00944AAE">
            <w:rPr>
              <w:rFonts w:ascii="MS Gothic" w:eastAsia="MS Gothic" w:hAnsi="MS Gothic" w:hint="eastAsia"/>
              <w:color w:val="000000"/>
              <w:sz w:val="26"/>
              <w:szCs w:val="26"/>
              <w:rtl/>
              <w:lang w:eastAsia="en-US"/>
            </w:rPr>
            <w:t>☐</w:t>
          </w:r>
        </w:sdtContent>
      </w:sdt>
      <w:r w:rsidR="00F70F5A">
        <w:rPr>
          <w:rFonts w:asciiTheme="majorBidi" w:hAnsiTheme="majorBidi" w:hint="cs"/>
          <w:color w:val="000000"/>
          <w:sz w:val="26"/>
          <w:szCs w:val="26"/>
          <w:rtl/>
          <w:lang w:eastAsia="en-US"/>
        </w:rPr>
        <w:t xml:space="preserve"> </w:t>
      </w:r>
      <w:r w:rsidR="009B68BA" w:rsidRPr="00DA60E1">
        <w:rPr>
          <w:rFonts w:asciiTheme="majorBidi" w:hAnsiTheme="majorBidi"/>
          <w:color w:val="000000"/>
          <w:sz w:val="26"/>
          <w:szCs w:val="26"/>
          <w:rtl/>
          <w:lang w:eastAsia="en-US"/>
        </w:rPr>
        <w:t>הנני מסכים לפרסם את ההסכם החתום על ידי במלואו.</w:t>
      </w:r>
    </w:p>
    <w:p w14:paraId="37C14E18" w14:textId="61297AFB" w:rsidR="009B68BA" w:rsidRPr="00DA60E1" w:rsidRDefault="00F042A6" w:rsidP="00F70F5A">
      <w:pPr>
        <w:pStyle w:val="HNormal"/>
        <w:spacing w:after="0"/>
        <w:rPr>
          <w:rFonts w:asciiTheme="majorBidi" w:hAnsiTheme="majorBidi"/>
          <w:color w:val="000000"/>
          <w:sz w:val="26"/>
          <w:szCs w:val="26"/>
          <w:lang w:eastAsia="en-US"/>
        </w:rPr>
      </w:pPr>
      <w:sdt>
        <w:sdtPr>
          <w:rPr>
            <w:rFonts w:asciiTheme="majorBidi" w:hAnsiTheme="majorBidi"/>
            <w:color w:val="000000"/>
            <w:sz w:val="26"/>
            <w:szCs w:val="26"/>
            <w:rtl/>
            <w:lang w:eastAsia="en-US"/>
          </w:rPr>
          <w:id w:val="1734659098"/>
          <w14:checkbox>
            <w14:checked w14:val="0"/>
            <w14:checkedState w14:val="2612" w14:font="MS Gothic"/>
            <w14:uncheckedState w14:val="2610" w14:font="MS Gothic"/>
          </w14:checkbox>
        </w:sdtPr>
        <w:sdtEndPr/>
        <w:sdtContent>
          <w:r w:rsidR="00F70F5A">
            <w:rPr>
              <w:rFonts w:ascii="MS Gothic" w:eastAsia="MS Gothic" w:hAnsi="MS Gothic" w:hint="eastAsia"/>
              <w:color w:val="000000"/>
              <w:sz w:val="26"/>
              <w:szCs w:val="26"/>
              <w:rtl/>
              <w:lang w:eastAsia="en-US"/>
            </w:rPr>
            <w:t>☐</w:t>
          </w:r>
        </w:sdtContent>
      </w:sdt>
      <w:r w:rsidR="00F70F5A">
        <w:rPr>
          <w:rFonts w:asciiTheme="majorBidi" w:hAnsiTheme="majorBidi" w:hint="cs"/>
          <w:color w:val="000000"/>
          <w:sz w:val="26"/>
          <w:szCs w:val="26"/>
          <w:rtl/>
          <w:lang w:eastAsia="en-US"/>
        </w:rPr>
        <w:t xml:space="preserve"> </w:t>
      </w:r>
      <w:r w:rsidR="009B68BA" w:rsidRPr="00DA60E1">
        <w:rPr>
          <w:rFonts w:asciiTheme="majorBidi" w:hAnsiTheme="majorBidi"/>
          <w:color w:val="000000"/>
          <w:sz w:val="26"/>
          <w:szCs w:val="26"/>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bidiVisu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
        <w:gridCol w:w="1148"/>
        <w:gridCol w:w="2477"/>
        <w:gridCol w:w="4079"/>
      </w:tblGrid>
      <w:tr w:rsidR="009B68BA" w:rsidRPr="00DA60E1" w14:paraId="5E61B41C" w14:textId="77777777" w:rsidTr="00F70F5A">
        <w:trPr>
          <w:tblHeader/>
          <w:jc w:val="right"/>
        </w:trPr>
        <w:tc>
          <w:tcPr>
            <w:tcW w:w="598" w:type="dxa"/>
            <w:shd w:val="clear" w:color="auto" w:fill="D9D9D9"/>
            <w:vAlign w:val="center"/>
          </w:tcPr>
          <w:p w14:paraId="0DDDB874" w14:textId="77777777" w:rsidR="009B68BA" w:rsidRPr="00DA60E1" w:rsidRDefault="009B68BA" w:rsidP="006B47A1">
            <w:pPr>
              <w:pStyle w:val="HNormal"/>
              <w:spacing w:after="0"/>
              <w:jc w:val="left"/>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מס'</w:t>
            </w:r>
          </w:p>
        </w:tc>
        <w:tc>
          <w:tcPr>
            <w:tcW w:w="1148" w:type="dxa"/>
            <w:shd w:val="clear" w:color="auto" w:fill="D9D9D9"/>
            <w:vAlign w:val="center"/>
          </w:tcPr>
          <w:p w14:paraId="0DF9E36E"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סעיף בהסכם</w:t>
            </w:r>
          </w:p>
        </w:tc>
        <w:tc>
          <w:tcPr>
            <w:tcW w:w="2477" w:type="dxa"/>
            <w:shd w:val="clear" w:color="auto" w:fill="D9D9D9"/>
            <w:vAlign w:val="center"/>
          </w:tcPr>
          <w:p w14:paraId="4696A9A9"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החלקים אשר המציע מבקש שיישארו חסויים</w:t>
            </w:r>
          </w:p>
        </w:tc>
        <w:tc>
          <w:tcPr>
            <w:tcW w:w="4079" w:type="dxa"/>
            <w:shd w:val="clear" w:color="auto" w:fill="D9D9D9"/>
            <w:vAlign w:val="center"/>
          </w:tcPr>
          <w:p w14:paraId="1CF782CD"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נימוק הבקשה (מתוקף איזה חוק / אסמכתא)</w:t>
            </w:r>
          </w:p>
        </w:tc>
      </w:tr>
      <w:tr w:rsidR="009B68BA" w:rsidRPr="00DA60E1" w14:paraId="654A7BC9" w14:textId="77777777" w:rsidTr="00F70F5A">
        <w:trPr>
          <w:jc w:val="right"/>
        </w:trPr>
        <w:tc>
          <w:tcPr>
            <w:tcW w:w="598" w:type="dxa"/>
            <w:shd w:val="clear" w:color="auto" w:fill="auto"/>
          </w:tcPr>
          <w:p w14:paraId="65477481" w14:textId="77777777" w:rsidR="009B68BA" w:rsidRPr="00DA60E1" w:rsidRDefault="009B68BA" w:rsidP="009B68B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800301719"/>
            <w:placeholder>
              <w:docPart w:val="DefaultPlaceholder_-1854013440"/>
            </w:placeholder>
            <w:showingPlcHdr/>
          </w:sdtPr>
          <w:sdtEndPr/>
          <w:sdtContent>
            <w:tc>
              <w:tcPr>
                <w:tcW w:w="1148" w:type="dxa"/>
                <w:shd w:val="clear" w:color="auto" w:fill="auto"/>
              </w:tcPr>
              <w:p w14:paraId="014D6D02" w14:textId="6918D29B"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195422866"/>
            <w:placeholder>
              <w:docPart w:val="DefaultPlaceholder_-1854013440"/>
            </w:placeholder>
            <w:showingPlcHdr/>
          </w:sdtPr>
          <w:sdtEndPr/>
          <w:sdtContent>
            <w:tc>
              <w:tcPr>
                <w:tcW w:w="2477" w:type="dxa"/>
                <w:shd w:val="clear" w:color="auto" w:fill="auto"/>
              </w:tcPr>
              <w:p w14:paraId="125B87AC" w14:textId="52ABBE56"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025368260"/>
            <w:placeholder>
              <w:docPart w:val="DefaultPlaceholder_-1854013440"/>
            </w:placeholder>
            <w:showingPlcHdr/>
          </w:sdtPr>
          <w:sdtEndPr/>
          <w:sdtContent>
            <w:tc>
              <w:tcPr>
                <w:tcW w:w="4079" w:type="dxa"/>
                <w:shd w:val="clear" w:color="auto" w:fill="auto"/>
              </w:tcPr>
              <w:p w14:paraId="5C708FD3" w14:textId="1D6DABC5"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4C4EAE61" w14:textId="77777777" w:rsidTr="00F70F5A">
        <w:trPr>
          <w:jc w:val="right"/>
        </w:trPr>
        <w:tc>
          <w:tcPr>
            <w:tcW w:w="598" w:type="dxa"/>
            <w:shd w:val="clear" w:color="auto" w:fill="auto"/>
          </w:tcPr>
          <w:p w14:paraId="757BC65A"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163281298"/>
            <w:placeholder>
              <w:docPart w:val="01CA6B6FFADD42F3A2C800A5CDE52D39"/>
            </w:placeholder>
            <w:showingPlcHdr/>
          </w:sdtPr>
          <w:sdtEndPr/>
          <w:sdtContent>
            <w:tc>
              <w:tcPr>
                <w:tcW w:w="1148" w:type="dxa"/>
                <w:shd w:val="clear" w:color="auto" w:fill="auto"/>
              </w:tcPr>
              <w:p w14:paraId="28755FF6" w14:textId="41A26BEC"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738394465"/>
            <w:placeholder>
              <w:docPart w:val="B0AC00762191440985190E7DFB4DEA9B"/>
            </w:placeholder>
            <w:showingPlcHdr/>
          </w:sdtPr>
          <w:sdtEndPr/>
          <w:sdtContent>
            <w:tc>
              <w:tcPr>
                <w:tcW w:w="2477" w:type="dxa"/>
                <w:shd w:val="clear" w:color="auto" w:fill="auto"/>
              </w:tcPr>
              <w:p w14:paraId="39EF1E2F" w14:textId="7652E23B"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23311397"/>
            <w:placeholder>
              <w:docPart w:val="BA33102714624B10A852097EF5F1E15E"/>
            </w:placeholder>
            <w:showingPlcHdr/>
          </w:sdtPr>
          <w:sdtEndPr/>
          <w:sdtContent>
            <w:tc>
              <w:tcPr>
                <w:tcW w:w="4079" w:type="dxa"/>
                <w:shd w:val="clear" w:color="auto" w:fill="auto"/>
              </w:tcPr>
              <w:p w14:paraId="2565C54C" w14:textId="153A1F8F"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5DD779B9" w14:textId="77777777" w:rsidTr="00F70F5A">
        <w:trPr>
          <w:jc w:val="right"/>
        </w:trPr>
        <w:tc>
          <w:tcPr>
            <w:tcW w:w="598" w:type="dxa"/>
            <w:shd w:val="clear" w:color="auto" w:fill="auto"/>
          </w:tcPr>
          <w:p w14:paraId="01849ACE"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717348783"/>
            <w:placeholder>
              <w:docPart w:val="010ADE5394664A09909EBB7E90F7FD90"/>
            </w:placeholder>
            <w:showingPlcHdr/>
          </w:sdtPr>
          <w:sdtEndPr/>
          <w:sdtContent>
            <w:tc>
              <w:tcPr>
                <w:tcW w:w="1148" w:type="dxa"/>
                <w:shd w:val="clear" w:color="auto" w:fill="auto"/>
              </w:tcPr>
              <w:p w14:paraId="573382F6" w14:textId="5ADBBC9D"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722659557"/>
            <w:placeholder>
              <w:docPart w:val="A412C0240253428CB9C4316FADF310C0"/>
            </w:placeholder>
            <w:showingPlcHdr/>
          </w:sdtPr>
          <w:sdtEndPr/>
          <w:sdtContent>
            <w:tc>
              <w:tcPr>
                <w:tcW w:w="2477" w:type="dxa"/>
                <w:shd w:val="clear" w:color="auto" w:fill="auto"/>
              </w:tcPr>
              <w:p w14:paraId="6E340510" w14:textId="297AAC32"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2140999346"/>
            <w:placeholder>
              <w:docPart w:val="1E799996ECD443719BBE5382ECA86B89"/>
            </w:placeholder>
            <w:showingPlcHdr/>
          </w:sdtPr>
          <w:sdtEndPr/>
          <w:sdtContent>
            <w:tc>
              <w:tcPr>
                <w:tcW w:w="4079" w:type="dxa"/>
                <w:shd w:val="clear" w:color="auto" w:fill="auto"/>
              </w:tcPr>
              <w:p w14:paraId="5CB3191E" w14:textId="0F477195"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45C32A02" w14:textId="77777777" w:rsidTr="00F70F5A">
        <w:trPr>
          <w:jc w:val="right"/>
        </w:trPr>
        <w:tc>
          <w:tcPr>
            <w:tcW w:w="598" w:type="dxa"/>
            <w:shd w:val="clear" w:color="auto" w:fill="auto"/>
          </w:tcPr>
          <w:p w14:paraId="2E65A8A4"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894889768"/>
            <w:placeholder>
              <w:docPart w:val="AFDE83049FF34550A4A1BCAFA9D5B45E"/>
            </w:placeholder>
            <w:showingPlcHdr/>
          </w:sdtPr>
          <w:sdtEndPr/>
          <w:sdtContent>
            <w:tc>
              <w:tcPr>
                <w:tcW w:w="1148" w:type="dxa"/>
                <w:shd w:val="clear" w:color="auto" w:fill="auto"/>
              </w:tcPr>
              <w:p w14:paraId="0D036DC7" w14:textId="3641B04A"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900856814"/>
            <w:placeholder>
              <w:docPart w:val="40F8365363D54846B2B6D91B9B77E52C"/>
            </w:placeholder>
            <w:showingPlcHdr/>
          </w:sdtPr>
          <w:sdtEndPr/>
          <w:sdtContent>
            <w:tc>
              <w:tcPr>
                <w:tcW w:w="2477" w:type="dxa"/>
                <w:shd w:val="clear" w:color="auto" w:fill="auto"/>
              </w:tcPr>
              <w:p w14:paraId="579728BC" w14:textId="48E6CF74"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018200988"/>
            <w:placeholder>
              <w:docPart w:val="F1C1ED4B31D0432E9909BC3D3FBD089C"/>
            </w:placeholder>
            <w:showingPlcHdr/>
          </w:sdtPr>
          <w:sdtEndPr/>
          <w:sdtContent>
            <w:tc>
              <w:tcPr>
                <w:tcW w:w="4079" w:type="dxa"/>
                <w:shd w:val="clear" w:color="auto" w:fill="auto"/>
              </w:tcPr>
              <w:p w14:paraId="5D028C09" w14:textId="31A63E95"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1A79557E" w14:textId="77777777" w:rsidTr="00F70F5A">
        <w:trPr>
          <w:jc w:val="right"/>
        </w:trPr>
        <w:tc>
          <w:tcPr>
            <w:tcW w:w="598" w:type="dxa"/>
            <w:shd w:val="clear" w:color="auto" w:fill="auto"/>
          </w:tcPr>
          <w:p w14:paraId="6B2F686A"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339237745"/>
            <w:placeholder>
              <w:docPart w:val="3A72C80D6FD94762A25863053F8A0E57"/>
            </w:placeholder>
            <w:showingPlcHdr/>
          </w:sdtPr>
          <w:sdtEndPr/>
          <w:sdtContent>
            <w:tc>
              <w:tcPr>
                <w:tcW w:w="1148" w:type="dxa"/>
                <w:shd w:val="clear" w:color="auto" w:fill="auto"/>
              </w:tcPr>
              <w:p w14:paraId="14C5949C" w14:textId="7E80D8BD"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488281655"/>
            <w:placeholder>
              <w:docPart w:val="0B85C7C25BC24064B02481F059F727E0"/>
            </w:placeholder>
            <w:showingPlcHdr/>
          </w:sdtPr>
          <w:sdtEndPr/>
          <w:sdtContent>
            <w:tc>
              <w:tcPr>
                <w:tcW w:w="2477" w:type="dxa"/>
                <w:shd w:val="clear" w:color="auto" w:fill="auto"/>
              </w:tcPr>
              <w:p w14:paraId="7AE2DFF0" w14:textId="368C4D14"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151442850"/>
            <w:placeholder>
              <w:docPart w:val="B40D42BD3F994F0CBC12579E743B936B"/>
            </w:placeholder>
            <w:showingPlcHdr/>
          </w:sdtPr>
          <w:sdtEndPr/>
          <w:sdtContent>
            <w:tc>
              <w:tcPr>
                <w:tcW w:w="4079" w:type="dxa"/>
                <w:shd w:val="clear" w:color="auto" w:fill="auto"/>
              </w:tcPr>
              <w:p w14:paraId="6CB5EE06" w14:textId="1D95D2D3"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bl>
    <w:p w14:paraId="3BD1793F" w14:textId="77777777" w:rsidR="009B68BA" w:rsidRPr="00DA60E1" w:rsidRDefault="009B68BA" w:rsidP="009B68BA">
      <w:pPr>
        <w:pStyle w:val="HNormal"/>
        <w:spacing w:after="0"/>
        <w:ind w:left="423"/>
        <w:rPr>
          <w:rFonts w:asciiTheme="majorBidi" w:hAnsiTheme="majorBidi"/>
          <w:color w:val="000000"/>
          <w:sz w:val="26"/>
          <w:szCs w:val="26"/>
          <w:rtl/>
          <w:lang w:eastAsia="en-US"/>
        </w:rPr>
      </w:pPr>
      <w:r w:rsidRPr="00DA60E1">
        <w:rPr>
          <w:rFonts w:asciiTheme="majorBidi" w:hAnsiTheme="majorBidi"/>
          <w:sz w:val="26"/>
          <w:szCs w:val="26"/>
          <w:rtl/>
        </w:rPr>
        <w:t>* ניתן להוסיף שורות, ככל הנדרש, כל זמן שכל שורה כוללת את כל העמודות דלעיל.</w:t>
      </w:r>
    </w:p>
    <w:p w14:paraId="6E2541BF" w14:textId="77777777" w:rsidR="009B68BA" w:rsidRPr="00DA60E1" w:rsidRDefault="009B68BA" w:rsidP="009B68BA">
      <w:pPr>
        <w:pStyle w:val="HNormal"/>
        <w:spacing w:after="0"/>
        <w:rPr>
          <w:rFonts w:asciiTheme="majorBidi" w:hAnsiTheme="majorBidi"/>
          <w:color w:val="000000"/>
          <w:sz w:val="26"/>
          <w:szCs w:val="26"/>
          <w:rtl/>
          <w:lang w:eastAsia="en-US"/>
        </w:rPr>
      </w:pPr>
    </w:p>
    <w:p w14:paraId="265830C1" w14:textId="77777777" w:rsidR="009B68BA" w:rsidRDefault="009B68BA" w:rsidP="009B68BA">
      <w:pPr>
        <w:pStyle w:val="HNormal"/>
        <w:spacing w:after="0"/>
        <w:rPr>
          <w:rFonts w:asciiTheme="majorBidi" w:hAnsiTheme="majorBidi"/>
          <w:color w:val="000000"/>
          <w:sz w:val="26"/>
          <w:szCs w:val="26"/>
          <w:rtl/>
          <w:lang w:eastAsia="en-US"/>
        </w:rPr>
      </w:pPr>
      <w:r w:rsidRPr="00DA60E1">
        <w:rPr>
          <w:rFonts w:asciiTheme="majorBidi" w:hAnsiTheme="majorBidi"/>
          <w:color w:val="000000"/>
          <w:sz w:val="26"/>
          <w:szCs w:val="26"/>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DA60E1">
        <w:rPr>
          <w:rFonts w:asciiTheme="majorBidi" w:hAnsiTheme="majorBidi"/>
          <w:sz w:val="26"/>
          <w:szCs w:val="26"/>
          <w:rtl/>
        </w:rPr>
        <w:t xml:space="preserve">לדחות את התנגדותי </w:t>
      </w:r>
      <w:r w:rsidRPr="00DA60E1">
        <w:rPr>
          <w:rFonts w:asciiTheme="majorBidi" w:hAnsiTheme="majorBidi"/>
          <w:color w:val="000000"/>
          <w:sz w:val="26"/>
          <w:szCs w:val="26"/>
          <w:rtl/>
          <w:lang w:eastAsia="en-US"/>
        </w:rPr>
        <w:t xml:space="preserve">לפרסום החלקים בהסכם שפורטו על ידי לעיל, בין היתר, </w:t>
      </w:r>
      <w:r w:rsidRPr="00DA60E1">
        <w:rPr>
          <w:rFonts w:asciiTheme="majorBidi" w:hAnsiTheme="majorBidi"/>
          <w:sz w:val="26"/>
          <w:szCs w:val="26"/>
          <w:rtl/>
        </w:rPr>
        <w:t>אם מצא כי לא מתקיים חריג בדין לפרסום ההתקשרות או אם השתכנע כי בנסיבות העניין משקלו של האינטרס הציבורי בגילוי המידע עולה על עוצמת הנזק צפויה לי כתוצאה מפרסום המידע</w:t>
      </w:r>
      <w:r w:rsidRPr="00DA60E1">
        <w:rPr>
          <w:rFonts w:asciiTheme="majorBidi" w:hAnsiTheme="majorBidi"/>
          <w:color w:val="000000"/>
          <w:sz w:val="26"/>
          <w:szCs w:val="26"/>
          <w:rtl/>
          <w:lang w:eastAsia="en-US"/>
        </w:rPr>
        <w:t>.</w:t>
      </w:r>
    </w:p>
    <w:p w14:paraId="260619DA" w14:textId="77777777" w:rsidR="00A64BA9" w:rsidRPr="00CF534C" w:rsidRDefault="00A64BA9" w:rsidP="00A64BA9">
      <w:pPr>
        <w:spacing w:before="60" w:after="60"/>
        <w:rPr>
          <w:rFonts w:ascii="David" w:eastAsia="David" w:hAnsi="David" w:cs="David"/>
          <w:b/>
          <w:bCs/>
          <w:sz w:val="24"/>
          <w:rtl/>
        </w:rPr>
      </w:pPr>
    </w:p>
    <w:p w14:paraId="531A97C9" w14:textId="77777777" w:rsidR="00A64BA9" w:rsidRPr="00CF534C" w:rsidRDefault="00A64BA9" w:rsidP="00A64BA9">
      <w:pPr>
        <w:spacing w:before="240" w:after="120"/>
        <w:jc w:val="center"/>
        <w:rPr>
          <w:rFonts w:ascii="David" w:eastAsia="David" w:hAnsi="David" w:cs="David"/>
          <w:sz w:val="24"/>
          <w:rtl/>
        </w:rPr>
      </w:pPr>
      <w:r w:rsidRPr="00CF534C">
        <w:rPr>
          <w:rFonts w:ascii="David" w:eastAsia="David" w:hAnsi="David" w:cs="David" w:hint="cs"/>
          <w:sz w:val="24"/>
          <w:rtl/>
        </w:rPr>
        <w:t xml:space="preserve">ובאתי </w:t>
      </w:r>
      <w:r w:rsidRPr="00CF534C">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5"/>
        <w:gridCol w:w="234"/>
        <w:gridCol w:w="4296"/>
        <w:gridCol w:w="276"/>
        <w:gridCol w:w="1821"/>
      </w:tblGrid>
      <w:tr w:rsidR="00A64BA9" w:rsidRPr="00191CD1" w14:paraId="2CD1DE7E" w14:textId="77777777" w:rsidTr="006B47A1">
        <w:sdt>
          <w:sdtPr>
            <w:rPr>
              <w:rFonts w:ascii="David" w:eastAsia="David" w:hAnsi="David" w:cs="David"/>
              <w:sz w:val="24"/>
              <w:rtl/>
            </w:rPr>
            <w:id w:val="-195166783"/>
            <w:placeholder>
              <w:docPart w:val="F717F3ED1A20424287697474B408563D"/>
            </w:placeholder>
            <w:showingPlcHdr/>
          </w:sdtPr>
          <w:sdtEndPr/>
          <w:sdtContent>
            <w:tc>
              <w:tcPr>
                <w:tcW w:w="1812" w:type="dxa"/>
                <w:tcBorders>
                  <w:bottom w:val="single" w:sz="4" w:space="0" w:color="auto"/>
                </w:tcBorders>
              </w:tcPr>
              <w:p w14:paraId="3E3DE0D2" w14:textId="77777777" w:rsidR="00A64BA9" w:rsidRPr="00191CD1" w:rsidRDefault="00A64BA9" w:rsidP="006B47A1">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E6BA38" w14:textId="77777777" w:rsidR="00A64BA9" w:rsidRPr="00191CD1" w:rsidRDefault="00A64BA9" w:rsidP="006B47A1">
            <w:pPr>
              <w:spacing w:before="120" w:after="120"/>
              <w:rPr>
                <w:rFonts w:ascii="David" w:eastAsia="David" w:hAnsi="David" w:cs="David"/>
                <w:sz w:val="24"/>
                <w:rtl/>
              </w:rPr>
            </w:pPr>
          </w:p>
        </w:tc>
        <w:sdt>
          <w:sdtPr>
            <w:rPr>
              <w:rFonts w:ascii="David" w:eastAsia="David" w:hAnsi="David" w:cs="David"/>
              <w:sz w:val="24"/>
              <w:rtl/>
            </w:rPr>
            <w:id w:val="1254393025"/>
            <w:placeholder>
              <w:docPart w:val="F717F3ED1A20424287697474B408563D"/>
            </w:placeholder>
            <w:showingPlcHdr/>
          </w:sdtPr>
          <w:sdtEndPr/>
          <w:sdtContent>
            <w:tc>
              <w:tcPr>
                <w:tcW w:w="4777" w:type="dxa"/>
                <w:tcBorders>
                  <w:bottom w:val="single" w:sz="4" w:space="0" w:color="auto"/>
                </w:tcBorders>
              </w:tcPr>
              <w:p w14:paraId="3C82DFB2" w14:textId="77777777" w:rsidR="00A64BA9" w:rsidRPr="00191CD1" w:rsidRDefault="00A64BA9" w:rsidP="006B47A1">
                <w:pPr>
                  <w:spacing w:before="120" w:after="120"/>
                  <w:rPr>
                    <w:rFonts w:ascii="David" w:eastAsia="David" w:hAnsi="David" w:cs="David"/>
                    <w:sz w:val="24"/>
                    <w:rtl/>
                  </w:rPr>
                </w:pPr>
                <w:r w:rsidRPr="00985315">
                  <w:rPr>
                    <w:rStyle w:val="a8"/>
                  </w:rPr>
                  <w:t>Click or tap here to enter text.</w:t>
                </w:r>
              </w:p>
            </w:tc>
          </w:sdtContent>
        </w:sdt>
        <w:tc>
          <w:tcPr>
            <w:tcW w:w="284" w:type="dxa"/>
          </w:tcPr>
          <w:p w14:paraId="03CC71FB" w14:textId="77777777" w:rsidR="00A64BA9" w:rsidRPr="00191CD1" w:rsidRDefault="00A64BA9" w:rsidP="006B47A1">
            <w:pPr>
              <w:spacing w:before="120" w:after="120"/>
              <w:rPr>
                <w:rFonts w:ascii="David" w:eastAsia="David" w:hAnsi="David" w:cs="David"/>
                <w:sz w:val="24"/>
                <w:rtl/>
              </w:rPr>
            </w:pPr>
          </w:p>
        </w:tc>
        <w:tc>
          <w:tcPr>
            <w:tcW w:w="1951" w:type="dxa"/>
            <w:tcBorders>
              <w:bottom w:val="single" w:sz="4" w:space="0" w:color="auto"/>
            </w:tcBorders>
          </w:tcPr>
          <w:p w14:paraId="553D5424" w14:textId="77777777" w:rsidR="00A64BA9" w:rsidRPr="00191CD1" w:rsidRDefault="00A64BA9" w:rsidP="006B47A1">
            <w:pPr>
              <w:spacing w:before="120" w:after="120"/>
              <w:rPr>
                <w:rFonts w:ascii="David" w:eastAsia="David" w:hAnsi="David" w:cs="David"/>
                <w:sz w:val="24"/>
                <w:rtl/>
              </w:rPr>
            </w:pPr>
          </w:p>
        </w:tc>
      </w:tr>
      <w:tr w:rsidR="00A64BA9" w:rsidRPr="00191CD1" w14:paraId="709C19FA" w14:textId="77777777" w:rsidTr="006B47A1">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0A515374" w14:textId="77777777" w:rsidR="00A64BA9" w:rsidRPr="00191CD1" w:rsidRDefault="00A64BA9" w:rsidP="006B47A1">
            <w:pPr>
              <w:spacing w:before="120" w:after="120"/>
              <w:rPr>
                <w:rFonts w:ascii="David" w:eastAsia="David" w:hAnsi="David" w:cs="David"/>
                <w:sz w:val="24"/>
                <w:rtl/>
              </w:rPr>
            </w:pPr>
          </w:p>
        </w:tc>
        <w:tc>
          <w:tcPr>
            <w:tcW w:w="236" w:type="dxa"/>
          </w:tcPr>
          <w:p w14:paraId="6CFB4E26" w14:textId="77777777" w:rsidR="00A64BA9" w:rsidRPr="00191CD1" w:rsidRDefault="00A64BA9" w:rsidP="006B47A1">
            <w:pPr>
              <w:spacing w:before="120" w:after="120"/>
              <w:rPr>
                <w:rFonts w:ascii="David" w:eastAsia="David" w:hAnsi="David" w:cs="David"/>
                <w:sz w:val="24"/>
                <w:rtl/>
              </w:rPr>
            </w:pPr>
          </w:p>
        </w:tc>
        <w:tc>
          <w:tcPr>
            <w:tcW w:w="4777" w:type="dxa"/>
            <w:tcBorders>
              <w:bottom w:val="single" w:sz="4" w:space="0" w:color="auto"/>
            </w:tcBorders>
          </w:tcPr>
          <w:p w14:paraId="7FF1ECCE" w14:textId="77777777" w:rsidR="00A64BA9" w:rsidRPr="00191CD1" w:rsidRDefault="00A64BA9" w:rsidP="006B47A1">
            <w:pPr>
              <w:spacing w:before="120" w:after="120"/>
              <w:rPr>
                <w:rFonts w:ascii="David" w:eastAsia="David" w:hAnsi="David" w:cs="David"/>
                <w:sz w:val="24"/>
                <w:rtl/>
              </w:rPr>
            </w:pPr>
          </w:p>
        </w:tc>
        <w:tc>
          <w:tcPr>
            <w:tcW w:w="284" w:type="dxa"/>
          </w:tcPr>
          <w:p w14:paraId="7F169557" w14:textId="77777777" w:rsidR="00A64BA9" w:rsidRPr="00191CD1" w:rsidRDefault="00A64BA9" w:rsidP="006B47A1">
            <w:pPr>
              <w:spacing w:before="120" w:after="120"/>
              <w:rPr>
                <w:rFonts w:ascii="David" w:eastAsia="David" w:hAnsi="David" w:cs="David"/>
                <w:sz w:val="24"/>
                <w:rtl/>
              </w:rPr>
            </w:pPr>
          </w:p>
        </w:tc>
        <w:tc>
          <w:tcPr>
            <w:tcW w:w="1951" w:type="dxa"/>
            <w:tcBorders>
              <w:bottom w:val="single" w:sz="4" w:space="0" w:color="auto"/>
            </w:tcBorders>
          </w:tcPr>
          <w:p w14:paraId="206C2A36" w14:textId="77777777" w:rsidR="00A64BA9" w:rsidRPr="00191CD1" w:rsidRDefault="00A64BA9" w:rsidP="006B47A1">
            <w:pPr>
              <w:spacing w:before="120" w:after="120"/>
              <w:rPr>
                <w:rFonts w:ascii="David" w:eastAsia="David" w:hAnsi="David" w:cs="David"/>
                <w:sz w:val="24"/>
                <w:rtl/>
              </w:rPr>
            </w:pPr>
          </w:p>
        </w:tc>
      </w:tr>
      <w:tr w:rsidR="00A64BA9" w:rsidRPr="00191CD1" w14:paraId="225E98E5" w14:textId="77777777" w:rsidTr="006B47A1">
        <w:tc>
          <w:tcPr>
            <w:tcW w:w="1812" w:type="dxa"/>
            <w:tcBorders>
              <w:top w:val="single" w:sz="4" w:space="0" w:color="auto"/>
            </w:tcBorders>
          </w:tcPr>
          <w:p w14:paraId="2F9D8D26"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A3CB210" w14:textId="77777777" w:rsidR="00A64BA9" w:rsidRPr="00191CD1" w:rsidRDefault="00A64BA9" w:rsidP="006B47A1">
            <w:pPr>
              <w:spacing w:before="120" w:after="120"/>
              <w:rPr>
                <w:rFonts w:ascii="David" w:eastAsia="David" w:hAnsi="David" w:cs="David"/>
                <w:sz w:val="24"/>
                <w:rtl/>
              </w:rPr>
            </w:pPr>
          </w:p>
        </w:tc>
        <w:tc>
          <w:tcPr>
            <w:tcW w:w="4777" w:type="dxa"/>
            <w:tcBorders>
              <w:top w:val="single" w:sz="4" w:space="0" w:color="auto"/>
            </w:tcBorders>
          </w:tcPr>
          <w:p w14:paraId="1587DFB0"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189D2E8B" w14:textId="77777777" w:rsidR="00A64BA9" w:rsidRPr="00191CD1" w:rsidRDefault="00A64BA9" w:rsidP="006B47A1">
            <w:pPr>
              <w:spacing w:before="120" w:after="120"/>
              <w:rPr>
                <w:rFonts w:ascii="David" w:eastAsia="David" w:hAnsi="David" w:cs="David"/>
                <w:sz w:val="24"/>
                <w:rtl/>
              </w:rPr>
            </w:pPr>
          </w:p>
        </w:tc>
        <w:tc>
          <w:tcPr>
            <w:tcW w:w="1951" w:type="dxa"/>
            <w:tcBorders>
              <w:top w:val="single" w:sz="4" w:space="0" w:color="auto"/>
            </w:tcBorders>
          </w:tcPr>
          <w:p w14:paraId="610F4889"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4F653F03" w14:textId="77777777" w:rsidR="00A64BA9" w:rsidRPr="00DA60E1" w:rsidRDefault="00A64BA9" w:rsidP="009B68BA">
      <w:pPr>
        <w:pStyle w:val="HNormal"/>
        <w:spacing w:after="0"/>
        <w:rPr>
          <w:rFonts w:asciiTheme="majorBidi" w:hAnsiTheme="majorBidi"/>
          <w:color w:val="000000"/>
          <w:sz w:val="26"/>
          <w:szCs w:val="26"/>
          <w:rtl/>
          <w:lang w:eastAsia="en-US"/>
        </w:rPr>
      </w:pPr>
    </w:p>
    <w:p w14:paraId="2053130A" w14:textId="77777777" w:rsidR="009B68BA" w:rsidRPr="00DA60E1" w:rsidRDefault="009B68BA" w:rsidP="009B68BA">
      <w:pPr>
        <w:rPr>
          <w:rFonts w:asciiTheme="majorBidi" w:hAnsiTheme="majorBidi" w:cs="David"/>
          <w:color w:val="000000"/>
          <w:rtl/>
        </w:rPr>
      </w:pPr>
    </w:p>
    <w:p w14:paraId="2E0E1F94" w14:textId="77777777" w:rsidR="009B68BA" w:rsidRDefault="009B68BA" w:rsidP="009B68BA">
      <w:pPr>
        <w:rPr>
          <w:rFonts w:asciiTheme="majorBidi" w:hAnsiTheme="majorBidi" w:cs="David"/>
          <w:rtl/>
        </w:rPr>
      </w:pPr>
      <w:r w:rsidRPr="00DA60E1">
        <w:rPr>
          <w:rFonts w:asciiTheme="majorBidi" w:hAnsiTheme="majorBidi" w:cs="David"/>
          <w:color w:val="000000"/>
          <w:rtl/>
        </w:rPr>
        <w:t xml:space="preserve">ידוע לי במידה והמשרד ידחה את </w:t>
      </w:r>
      <w:r w:rsidRPr="00DA60E1">
        <w:rPr>
          <w:rFonts w:asciiTheme="majorBidi" w:hAnsiTheme="majorBidi" w:cs="David"/>
          <w:rtl/>
        </w:rPr>
        <w:t xml:space="preserve">התנגדותי </w:t>
      </w:r>
      <w:r w:rsidRPr="00DA60E1">
        <w:rPr>
          <w:rFonts w:asciiTheme="majorBidi" w:hAnsiTheme="majorBidi" w:cs="David"/>
          <w:color w:val="000000"/>
          <w:rtl/>
        </w:rPr>
        <w:t xml:space="preserve">לפרסום החלקים בהסכם שפורטו על ידי לעיל, הנני רשאי לעתור כנגד ההחלטה בתוך 21 ימים כאמור בסעיף 4(ז) להחלטת הממשלה. </w:t>
      </w:r>
      <w:r w:rsidRPr="00DA60E1">
        <w:rPr>
          <w:rFonts w:asciiTheme="majorBidi" w:hAnsiTheme="majorBidi" w:cs="David"/>
          <w:rtl/>
        </w:rPr>
        <w:t>זהו שמי, להלן חתימתי, ותוכן הצהרתי דלעיל אמת</w:t>
      </w:r>
      <w:r w:rsidRPr="00DA60E1">
        <w:rPr>
          <w:rFonts w:asciiTheme="majorBidi" w:hAnsiTheme="majorBidi" w:cs="David"/>
        </w:rPr>
        <w:t>.</w:t>
      </w:r>
    </w:p>
    <w:p w14:paraId="625D19D3" w14:textId="28B4A000" w:rsidR="00285A44" w:rsidRDefault="00285A44">
      <w:pPr>
        <w:keepNext w:val="0"/>
        <w:keepLines w:val="0"/>
        <w:spacing w:line="259" w:lineRule="auto"/>
        <w:contextualSpacing w:val="0"/>
        <w:jc w:val="left"/>
        <w:rPr>
          <w:rFonts w:asciiTheme="majorBidi" w:hAnsiTheme="majorBidi" w:cs="David"/>
          <w:rtl/>
        </w:rPr>
      </w:pPr>
      <w:r>
        <w:rPr>
          <w:rFonts w:asciiTheme="majorBidi" w:hAnsiTheme="majorBidi" w:cs="David"/>
          <w:rtl/>
        </w:rPr>
        <w:br w:type="page"/>
      </w:r>
    </w:p>
    <w:p w14:paraId="7356DA7E" w14:textId="1EDF34CD" w:rsidR="00CA0204" w:rsidRDefault="00CA0204" w:rsidP="000F3FDE">
      <w:pPr>
        <w:pStyle w:val="10"/>
        <w:pageBreakBefore w:val="0"/>
        <w:rPr>
          <w:rtl/>
        </w:rPr>
      </w:pPr>
      <w:bookmarkStart w:id="64" w:name="_Toc197523564"/>
      <w:r w:rsidRPr="00696508">
        <w:rPr>
          <w:rFonts w:hint="cs"/>
          <w:rtl/>
        </w:rPr>
        <w:lastRenderedPageBreak/>
        <w:t xml:space="preserve">נספח </w:t>
      </w:r>
      <w:r>
        <w:rPr>
          <w:rFonts w:hint="cs"/>
          <w:rtl/>
        </w:rPr>
        <w:t>15</w:t>
      </w:r>
      <w:r w:rsidRPr="00696508">
        <w:rPr>
          <w:rFonts w:hint="cs"/>
          <w:rtl/>
        </w:rPr>
        <w:t xml:space="preserve"> לחוברת ההצעה </w:t>
      </w:r>
      <w:r>
        <w:rPr>
          <w:rtl/>
        </w:rPr>
        <w:t>–</w:t>
      </w:r>
      <w:r w:rsidRPr="00696508">
        <w:rPr>
          <w:rFonts w:hint="cs"/>
          <w:rtl/>
        </w:rPr>
        <w:t xml:space="preserve"> </w:t>
      </w:r>
      <w:r>
        <w:rPr>
          <w:rFonts w:hint="cs"/>
          <w:rtl/>
        </w:rPr>
        <w:t xml:space="preserve">תצהיר לעניין </w:t>
      </w:r>
      <w:r w:rsidR="001819BB">
        <w:rPr>
          <w:rFonts w:hint="cs"/>
          <w:rtl/>
        </w:rPr>
        <w:t xml:space="preserve">עמידת המציע </w:t>
      </w:r>
      <w:bookmarkEnd w:id="64"/>
      <w:r w:rsidR="000F3FDE">
        <w:rPr>
          <w:rFonts w:hint="cs"/>
          <w:rtl/>
        </w:rPr>
        <w:t xml:space="preserve"> ב</w:t>
      </w:r>
      <w:r w:rsidR="000F3FDE" w:rsidRPr="000F3FDE">
        <w:rPr>
          <w:rtl/>
        </w:rPr>
        <w:t>חוק הגנת הפרטיות, התשמ"א-1981 לרבות תקנות מכוחו</w:t>
      </w:r>
    </w:p>
    <w:p w14:paraId="451EFF76" w14:textId="77777777" w:rsidR="00CA0204" w:rsidRPr="00CA0204" w:rsidRDefault="00CA0204" w:rsidP="00CA0204">
      <w:pPr>
        <w:rPr>
          <w:rtl/>
        </w:rPr>
      </w:pPr>
    </w:p>
    <w:p w14:paraId="599F7AE3" w14:textId="77777777" w:rsidR="00304C32" w:rsidRDefault="00304C32" w:rsidP="00304C32">
      <w:pPr>
        <w:rPr>
          <w:rtl/>
        </w:rPr>
      </w:pPr>
      <w:r>
        <w:rPr>
          <w:rtl/>
        </w:rPr>
        <w:t>אני החתום מטה, מר/גב'</w:t>
      </w:r>
      <w:r>
        <w:rPr>
          <w:rFonts w:hint="cs"/>
          <w:rtl/>
        </w:rPr>
        <w:t xml:space="preserve"> </w:t>
      </w:r>
      <w:sdt>
        <w:sdtPr>
          <w:rPr>
            <w:rFonts w:hint="cs"/>
            <w:rtl/>
          </w:rPr>
          <w:id w:val="-403065155"/>
          <w:placeholder>
            <w:docPart w:val="77649A3D71B34B8A8BDE944EF49E9913"/>
          </w:placeholder>
          <w:showingPlcHdr/>
        </w:sdtPr>
        <w:sdtEndPr/>
        <w:sdtContent>
          <w:r w:rsidRPr="007C2861">
            <w:rPr>
              <w:rStyle w:val="a8"/>
            </w:rPr>
            <w:t>Click or tap here to enter text.</w:t>
          </w:r>
        </w:sdtContent>
      </w:sdt>
      <w:r>
        <w:rPr>
          <w:rFonts w:hint="cs"/>
          <w:rtl/>
        </w:rPr>
        <w:t xml:space="preserve"> </w:t>
      </w:r>
      <w:r>
        <w:rPr>
          <w:rtl/>
        </w:rPr>
        <w:t>, נושא/ת ת.ז. שמספרה</w:t>
      </w:r>
      <w:r>
        <w:rPr>
          <w:rFonts w:hint="cs"/>
          <w:rtl/>
        </w:rPr>
        <w:t xml:space="preserve"> </w:t>
      </w:r>
      <w:sdt>
        <w:sdtPr>
          <w:rPr>
            <w:rFonts w:hint="cs"/>
            <w:rtl/>
          </w:rPr>
          <w:id w:val="-595787453"/>
          <w:placeholder>
            <w:docPart w:val="77649A3D71B34B8A8BDE944EF49E9913"/>
          </w:placeholder>
          <w:showingPlcHdr/>
        </w:sdtPr>
        <w:sdtEndPr/>
        <w:sdtContent>
          <w:r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63A36AC" w14:textId="77777777" w:rsidR="00304C32" w:rsidRDefault="00304C32" w:rsidP="00B547DE">
      <w:pPr>
        <w:pStyle w:val="a1"/>
        <w:numPr>
          <w:ilvl w:val="0"/>
          <w:numId w:val="32"/>
        </w:numPr>
        <w:rPr>
          <w:rtl/>
        </w:rPr>
      </w:pPr>
      <w:r>
        <w:rPr>
          <w:rtl/>
        </w:rPr>
        <w:t xml:space="preserve">אני הוסמכתי כדין על ידי </w:t>
      </w:r>
      <w:sdt>
        <w:sdtPr>
          <w:rPr>
            <w:rtl/>
          </w:rPr>
          <w:id w:val="-1153061127"/>
          <w:placeholder>
            <w:docPart w:val="77649A3D71B34B8A8BDE944EF49E9913"/>
          </w:placeholder>
          <w:showingPlcHdr/>
        </w:sdtPr>
        <w:sdtEndPr/>
        <w:sdtContent>
          <w:r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333688922"/>
          <w:placeholder>
            <w:docPart w:val="E478C0BB77484DC193B06DA1FA0C0D50"/>
          </w:placeholder>
          <w:dataBinding w:prefixMappings="xmlns:ns0='http://purl.org/dc/elements/1.1/' xmlns:ns1='http://schemas.openxmlformats.org/package/2006/metadata/core-properties' " w:xpath="/ns1:coreProperties[1]/ns0:title[1]" w:storeItemID="{6C3C8BC8-F283-45AE-878A-BAB7291924A1}"/>
          <w:text/>
        </w:sdtPr>
        <w:sdtEndPr/>
        <w:sdtContent>
          <w:r>
            <w:rPr>
              <w:rtl/>
            </w:rPr>
            <w:t>מכרז פומבי כלל ארצי  61/2024  לרכישת שירותי אשפוז גריאטרי עבור משרד הבריאות</w:t>
          </w:r>
        </w:sdtContent>
      </w:sdt>
      <w:r>
        <w:rPr>
          <w:rtl/>
        </w:rPr>
        <w:t xml:space="preserve"> (להלן: "</w:t>
      </w:r>
      <w:r w:rsidRPr="00E91202">
        <w:rPr>
          <w:b/>
          <w:bCs/>
          <w:rtl/>
        </w:rPr>
        <w:t>המכרז</w:t>
      </w:r>
      <w:r>
        <w:rPr>
          <w:rtl/>
        </w:rPr>
        <w:t>").</w:t>
      </w:r>
    </w:p>
    <w:p w14:paraId="12504705" w14:textId="49B878FF" w:rsidR="00304C32" w:rsidRDefault="00304C32" w:rsidP="00B547DE">
      <w:pPr>
        <w:pStyle w:val="a1"/>
        <w:numPr>
          <w:ilvl w:val="0"/>
          <w:numId w:val="32"/>
        </w:numPr>
        <w:rPr>
          <w:rtl/>
        </w:rPr>
      </w:pPr>
      <w:r>
        <w:rPr>
          <w:rtl/>
        </w:rPr>
        <w:t xml:space="preserve">הריני להצהיר כי המציע </w:t>
      </w:r>
      <w:r w:rsidR="001819BB">
        <w:rPr>
          <w:rFonts w:cs="David" w:hint="cs"/>
          <w:rtl/>
        </w:rPr>
        <w:t>עומד</w:t>
      </w:r>
      <w:r w:rsidR="001819BB" w:rsidRPr="001819BB">
        <w:rPr>
          <w:rFonts w:cs="David"/>
          <w:rtl/>
        </w:rPr>
        <w:t xml:space="preserve"> בהוראות </w:t>
      </w:r>
      <w:r w:rsidR="00E04D87" w:rsidRPr="00E04D87">
        <w:rPr>
          <w:rFonts w:cs="David"/>
          <w:rtl/>
        </w:rPr>
        <w:t>חוק הגנת הפרטיות, התשמ"א-1981 לרבות תקנות מכוחו</w:t>
      </w:r>
      <w:r w:rsidR="001819BB">
        <w:rPr>
          <w:rFonts w:hint="cs"/>
          <w:rtl/>
        </w:rPr>
        <w:t>.</w:t>
      </w:r>
    </w:p>
    <w:p w14:paraId="2CC138D3" w14:textId="77777777" w:rsidR="00304C32" w:rsidRDefault="00304C32" w:rsidP="00B547DE">
      <w:pPr>
        <w:pStyle w:val="a1"/>
        <w:numPr>
          <w:ilvl w:val="0"/>
          <w:numId w:val="32"/>
        </w:numPr>
      </w:pPr>
      <w:r>
        <w:rPr>
          <w:rtl/>
        </w:rPr>
        <w:t xml:space="preserve">זה שמי, להלן חתימתי ותוכן תצהירי דלעיל אמת. </w:t>
      </w:r>
    </w:p>
    <w:p w14:paraId="0BADBE5D" w14:textId="77777777" w:rsidR="00304C32" w:rsidRPr="00E91202" w:rsidRDefault="00304C32" w:rsidP="00304C32">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304C32" w:rsidRPr="00251854" w14:paraId="5900FC1C" w14:textId="77777777" w:rsidTr="002E4C92">
        <w:tc>
          <w:tcPr>
            <w:tcW w:w="236" w:type="dxa"/>
          </w:tcPr>
          <w:p w14:paraId="236CA2BF" w14:textId="77777777" w:rsidR="00304C32" w:rsidRPr="00251854" w:rsidRDefault="00304C32" w:rsidP="002E4C92">
            <w:pPr>
              <w:rPr>
                <w:rtl/>
              </w:rPr>
            </w:pPr>
          </w:p>
        </w:tc>
        <w:sdt>
          <w:sdtPr>
            <w:rPr>
              <w:rtl/>
            </w:rPr>
            <w:id w:val="997002079"/>
            <w:placeholder>
              <w:docPart w:val="77649A3D71B34B8A8BDE944EF49E9913"/>
            </w:placeholder>
            <w:showingPlcHdr/>
          </w:sdtPr>
          <w:sdtEndPr/>
          <w:sdtContent>
            <w:tc>
              <w:tcPr>
                <w:tcW w:w="1602" w:type="dxa"/>
              </w:tcPr>
              <w:p w14:paraId="19AC2C44" w14:textId="77777777" w:rsidR="00304C32" w:rsidRPr="00251854" w:rsidRDefault="00304C32" w:rsidP="002E4C92">
                <w:pPr>
                  <w:rPr>
                    <w:rtl/>
                  </w:rPr>
                </w:pPr>
                <w:r w:rsidRPr="007C2861">
                  <w:rPr>
                    <w:rStyle w:val="a8"/>
                  </w:rPr>
                  <w:t>Click or tap here to enter text.</w:t>
                </w:r>
              </w:p>
            </w:tc>
          </w:sdtContent>
        </w:sdt>
        <w:tc>
          <w:tcPr>
            <w:tcW w:w="250" w:type="dxa"/>
          </w:tcPr>
          <w:p w14:paraId="7D2AECFD" w14:textId="77777777" w:rsidR="00304C32" w:rsidRPr="00251854" w:rsidRDefault="00304C32" w:rsidP="002E4C92">
            <w:pPr>
              <w:rPr>
                <w:rtl/>
              </w:rPr>
            </w:pPr>
          </w:p>
        </w:tc>
        <w:sdt>
          <w:sdtPr>
            <w:rPr>
              <w:rtl/>
            </w:rPr>
            <w:id w:val="-1865808389"/>
            <w:placeholder>
              <w:docPart w:val="77649A3D71B34B8A8BDE944EF49E9913"/>
            </w:placeholder>
            <w:showingPlcHdr/>
          </w:sdtPr>
          <w:sdtEndPr/>
          <w:sdtContent>
            <w:tc>
              <w:tcPr>
                <w:tcW w:w="3108" w:type="dxa"/>
              </w:tcPr>
              <w:p w14:paraId="72D2A044" w14:textId="77777777" w:rsidR="00304C32" w:rsidRPr="00251854" w:rsidRDefault="00304C32" w:rsidP="002E4C92">
                <w:pPr>
                  <w:jc w:val="center"/>
                  <w:rPr>
                    <w:rtl/>
                  </w:rPr>
                </w:pPr>
                <w:r w:rsidRPr="007C2861">
                  <w:rPr>
                    <w:rStyle w:val="a8"/>
                  </w:rPr>
                  <w:t>Click or tap here to enter text.</w:t>
                </w:r>
              </w:p>
            </w:tc>
          </w:sdtContent>
        </w:sdt>
        <w:tc>
          <w:tcPr>
            <w:tcW w:w="333" w:type="dxa"/>
          </w:tcPr>
          <w:p w14:paraId="155B425F" w14:textId="77777777" w:rsidR="00304C32" w:rsidRPr="00251854" w:rsidRDefault="00304C32" w:rsidP="002E4C92">
            <w:pPr>
              <w:rPr>
                <w:rtl/>
              </w:rPr>
            </w:pPr>
          </w:p>
        </w:tc>
        <w:tc>
          <w:tcPr>
            <w:tcW w:w="2607" w:type="dxa"/>
          </w:tcPr>
          <w:p w14:paraId="690DFF1D" w14:textId="77777777" w:rsidR="00304C32" w:rsidRPr="00251854" w:rsidRDefault="00304C32" w:rsidP="002E4C92">
            <w:pPr>
              <w:jc w:val="center"/>
              <w:rPr>
                <w:rtl/>
              </w:rPr>
            </w:pPr>
            <w:r>
              <w:rPr>
                <w:rFonts w:hint="cs"/>
                <w:rtl/>
              </w:rPr>
              <w:t>____________</w:t>
            </w:r>
          </w:p>
        </w:tc>
      </w:tr>
      <w:tr w:rsidR="00304C32" w:rsidRPr="00251854" w14:paraId="0F8287AE" w14:textId="77777777" w:rsidTr="002E4C92">
        <w:tc>
          <w:tcPr>
            <w:tcW w:w="236" w:type="dxa"/>
          </w:tcPr>
          <w:p w14:paraId="15D4B2B0" w14:textId="77777777" w:rsidR="00304C32" w:rsidRPr="00251854" w:rsidRDefault="00304C32" w:rsidP="002E4C92">
            <w:pPr>
              <w:rPr>
                <w:rtl/>
              </w:rPr>
            </w:pPr>
          </w:p>
        </w:tc>
        <w:tc>
          <w:tcPr>
            <w:tcW w:w="1602" w:type="dxa"/>
          </w:tcPr>
          <w:p w14:paraId="1BD7CEB9" w14:textId="77777777" w:rsidR="00304C32" w:rsidRPr="00251854" w:rsidRDefault="00304C32" w:rsidP="002E4C92">
            <w:pPr>
              <w:jc w:val="center"/>
              <w:rPr>
                <w:rtl/>
              </w:rPr>
            </w:pPr>
            <w:r w:rsidRPr="00251854">
              <w:rPr>
                <w:rtl/>
              </w:rPr>
              <w:t>תאריך</w:t>
            </w:r>
          </w:p>
        </w:tc>
        <w:tc>
          <w:tcPr>
            <w:tcW w:w="250" w:type="dxa"/>
          </w:tcPr>
          <w:p w14:paraId="41225F4E" w14:textId="77777777" w:rsidR="00304C32" w:rsidRPr="00251854" w:rsidRDefault="00304C32" w:rsidP="002E4C92">
            <w:pPr>
              <w:jc w:val="center"/>
              <w:rPr>
                <w:rtl/>
              </w:rPr>
            </w:pPr>
          </w:p>
        </w:tc>
        <w:tc>
          <w:tcPr>
            <w:tcW w:w="3108" w:type="dxa"/>
          </w:tcPr>
          <w:p w14:paraId="5EAF13D8" w14:textId="77777777" w:rsidR="00304C32" w:rsidRPr="00251854" w:rsidRDefault="00304C32" w:rsidP="002E4C92">
            <w:pPr>
              <w:jc w:val="center"/>
              <w:rPr>
                <w:rtl/>
              </w:rPr>
            </w:pPr>
            <w:r w:rsidRPr="00251854">
              <w:rPr>
                <w:rtl/>
              </w:rPr>
              <w:t>שם מלא של החותם בשם המציע</w:t>
            </w:r>
          </w:p>
        </w:tc>
        <w:tc>
          <w:tcPr>
            <w:tcW w:w="333" w:type="dxa"/>
          </w:tcPr>
          <w:p w14:paraId="7D991D82" w14:textId="77777777" w:rsidR="00304C32" w:rsidRPr="00251854" w:rsidRDefault="00304C32" w:rsidP="002E4C92">
            <w:pPr>
              <w:jc w:val="center"/>
              <w:rPr>
                <w:rtl/>
              </w:rPr>
            </w:pPr>
          </w:p>
        </w:tc>
        <w:tc>
          <w:tcPr>
            <w:tcW w:w="2607" w:type="dxa"/>
          </w:tcPr>
          <w:p w14:paraId="760DEE79" w14:textId="77777777" w:rsidR="00304C32" w:rsidRPr="00251854" w:rsidRDefault="00304C32" w:rsidP="002E4C92">
            <w:pPr>
              <w:jc w:val="center"/>
              <w:rPr>
                <w:rtl/>
              </w:rPr>
            </w:pPr>
            <w:r w:rsidRPr="00251854">
              <w:rPr>
                <w:rtl/>
              </w:rPr>
              <w:t>חתימה וחותמת המציע</w:t>
            </w:r>
          </w:p>
        </w:tc>
      </w:tr>
    </w:tbl>
    <w:p w14:paraId="1D9BCB18" w14:textId="77777777" w:rsidR="00304C32" w:rsidRPr="000E61E7" w:rsidRDefault="00304C32" w:rsidP="00304C32">
      <w:pPr>
        <w:pStyle w:val="afb"/>
        <w:rPr>
          <w:rStyle w:val="afa"/>
          <w:b w:val="0"/>
          <w:bCs/>
          <w:i w:val="0"/>
          <w:iCs w:val="0"/>
          <w:rtl/>
        </w:rPr>
      </w:pPr>
      <w:r w:rsidRPr="000E61E7">
        <w:rPr>
          <w:rStyle w:val="afa"/>
          <w:rFonts w:hint="cs"/>
          <w:b w:val="0"/>
          <w:bCs/>
          <w:i w:val="0"/>
          <w:iCs w:val="0"/>
          <w:rtl/>
        </w:rPr>
        <w:t>אישר עו"ד</w:t>
      </w:r>
    </w:p>
    <w:p w14:paraId="7CCB29FD" w14:textId="77777777" w:rsidR="00304C32" w:rsidRDefault="00304C32" w:rsidP="00304C32">
      <w:pPr>
        <w:rPr>
          <w:rtl/>
        </w:rPr>
      </w:pPr>
      <w:r>
        <w:rPr>
          <w:rtl/>
        </w:rPr>
        <w:t>אני הח"מ, עו"ד</w:t>
      </w:r>
      <w:r>
        <w:rPr>
          <w:rFonts w:hint="cs"/>
          <w:rtl/>
        </w:rPr>
        <w:t xml:space="preserve"> </w:t>
      </w:r>
      <w:sdt>
        <w:sdtPr>
          <w:rPr>
            <w:rFonts w:hint="cs"/>
            <w:rtl/>
          </w:rPr>
          <w:id w:val="-943297953"/>
          <w:placeholder>
            <w:docPart w:val="77649A3D71B34B8A8BDE944EF49E9913"/>
          </w:placeholder>
          <w:showingPlcHdr/>
        </w:sdtPr>
        <w:sdtEndPr/>
        <w:sdtContent>
          <w:r w:rsidRPr="007C2861">
            <w:rPr>
              <w:rStyle w:val="a8"/>
            </w:rPr>
            <w:t>Click or tap here to enter text.</w:t>
          </w:r>
        </w:sdtContent>
      </w:sdt>
      <w:r>
        <w:rPr>
          <w:rtl/>
        </w:rPr>
        <w:t xml:space="preserve">, מאשר/ת כי ביום </w:t>
      </w:r>
      <w:sdt>
        <w:sdtPr>
          <w:rPr>
            <w:rtl/>
          </w:rPr>
          <w:id w:val="322866418"/>
          <w:placeholder>
            <w:docPart w:val="77649A3D71B34B8A8BDE944EF49E9913"/>
          </w:placeholder>
          <w:showingPlcHdr/>
        </w:sdtPr>
        <w:sdtEndPr/>
        <w:sdtContent>
          <w:r w:rsidRPr="007C2861">
            <w:rPr>
              <w:rStyle w:val="a8"/>
            </w:rPr>
            <w:t>Click or tap here to enter text.</w:t>
          </w:r>
        </w:sdtContent>
      </w:sdt>
      <w:r>
        <w:rPr>
          <w:rtl/>
        </w:rPr>
        <w:t xml:space="preserve"> הופיע/ה בפני הנציג </w:t>
      </w:r>
      <w:sdt>
        <w:sdtPr>
          <w:rPr>
            <w:rtl/>
          </w:rPr>
          <w:id w:val="1936938329"/>
          <w:placeholder>
            <w:docPart w:val="77649A3D71B34B8A8BDE944EF49E9913"/>
          </w:placeholder>
          <w:showingPlcHdr/>
        </w:sdtPr>
        <w:sdtEndPr/>
        <w:sdtContent>
          <w:r w:rsidRPr="007C2861">
            <w:rPr>
              <w:rStyle w:val="a8"/>
            </w:rPr>
            <w:t>Click or tap here to enter text.</w:t>
          </w:r>
        </w:sdtContent>
      </w:sdt>
      <w:r>
        <w:rPr>
          <w:rtl/>
        </w:rPr>
        <w:t xml:space="preserve"> שזיהה/תה עצמו/ה על ידי ת.ז. </w:t>
      </w:r>
      <w:sdt>
        <w:sdtPr>
          <w:rPr>
            <w:rtl/>
          </w:rPr>
          <w:id w:val="-1931186912"/>
          <w:placeholder>
            <w:docPart w:val="77649A3D71B34B8A8BDE944EF49E9913"/>
          </w:placeholder>
          <w:showingPlcHdr/>
        </w:sdtPr>
        <w:sdtEndPr/>
        <w:sdtContent>
          <w:r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304C32" w:rsidRPr="000E61E7" w14:paraId="24A3288D" w14:textId="77777777" w:rsidTr="002E4C92">
        <w:trPr>
          <w:jc w:val="center"/>
        </w:trPr>
        <w:tc>
          <w:tcPr>
            <w:tcW w:w="997" w:type="dxa"/>
          </w:tcPr>
          <w:p w14:paraId="1916B9B0" w14:textId="77777777" w:rsidR="00304C32" w:rsidRPr="000E61E7" w:rsidRDefault="00304C32" w:rsidP="002E4C92">
            <w:pPr>
              <w:rPr>
                <w:rtl/>
              </w:rPr>
            </w:pPr>
          </w:p>
        </w:tc>
        <w:sdt>
          <w:sdtPr>
            <w:rPr>
              <w:rtl/>
            </w:rPr>
            <w:id w:val="-819345170"/>
            <w:placeholder>
              <w:docPart w:val="77649A3D71B34B8A8BDE944EF49E9913"/>
            </w:placeholder>
            <w:showingPlcHdr/>
          </w:sdtPr>
          <w:sdtEndPr/>
          <w:sdtContent>
            <w:tc>
              <w:tcPr>
                <w:tcW w:w="1109" w:type="dxa"/>
              </w:tcPr>
              <w:p w14:paraId="17DE4246" w14:textId="77777777" w:rsidR="00304C32" w:rsidRPr="000E61E7" w:rsidRDefault="00304C32" w:rsidP="002E4C92">
                <w:pPr>
                  <w:rPr>
                    <w:rtl/>
                  </w:rPr>
                </w:pPr>
                <w:r w:rsidRPr="007C2861">
                  <w:rPr>
                    <w:rStyle w:val="a8"/>
                  </w:rPr>
                  <w:t>Click or tap here to enter text.</w:t>
                </w:r>
              </w:p>
            </w:tc>
          </w:sdtContent>
        </w:sdt>
        <w:tc>
          <w:tcPr>
            <w:tcW w:w="236" w:type="dxa"/>
          </w:tcPr>
          <w:p w14:paraId="44A126C9" w14:textId="77777777" w:rsidR="00304C32" w:rsidRPr="000E61E7" w:rsidRDefault="00304C32" w:rsidP="002E4C92">
            <w:pPr>
              <w:rPr>
                <w:rtl/>
              </w:rPr>
            </w:pPr>
          </w:p>
        </w:tc>
        <w:sdt>
          <w:sdtPr>
            <w:rPr>
              <w:rtl/>
            </w:rPr>
            <w:id w:val="-1496024593"/>
            <w:placeholder>
              <w:docPart w:val="77649A3D71B34B8A8BDE944EF49E9913"/>
            </w:placeholder>
            <w:showingPlcHdr/>
          </w:sdtPr>
          <w:sdtEndPr/>
          <w:sdtContent>
            <w:tc>
              <w:tcPr>
                <w:tcW w:w="2547" w:type="dxa"/>
              </w:tcPr>
              <w:p w14:paraId="7559BF10" w14:textId="77777777" w:rsidR="00304C32" w:rsidRPr="000E61E7" w:rsidRDefault="00304C32" w:rsidP="002E4C92">
                <w:pPr>
                  <w:jc w:val="center"/>
                  <w:rPr>
                    <w:rtl/>
                  </w:rPr>
                </w:pPr>
                <w:r w:rsidRPr="007C2861">
                  <w:rPr>
                    <w:rStyle w:val="a8"/>
                  </w:rPr>
                  <w:t>Click or tap here to enter text.</w:t>
                </w:r>
              </w:p>
            </w:tc>
          </w:sdtContent>
        </w:sdt>
        <w:tc>
          <w:tcPr>
            <w:tcW w:w="282" w:type="dxa"/>
          </w:tcPr>
          <w:p w14:paraId="0F03C50C" w14:textId="77777777" w:rsidR="00304C32" w:rsidRPr="000E61E7" w:rsidRDefault="00304C32" w:rsidP="002E4C92">
            <w:pPr>
              <w:rPr>
                <w:rtl/>
              </w:rPr>
            </w:pPr>
          </w:p>
        </w:tc>
        <w:tc>
          <w:tcPr>
            <w:tcW w:w="2412" w:type="dxa"/>
          </w:tcPr>
          <w:p w14:paraId="1EAB1722" w14:textId="77777777" w:rsidR="00304C32" w:rsidRPr="000E61E7" w:rsidRDefault="00304C32" w:rsidP="002E4C92">
            <w:pPr>
              <w:jc w:val="center"/>
              <w:rPr>
                <w:rtl/>
              </w:rPr>
            </w:pPr>
            <w:r>
              <w:rPr>
                <w:rFonts w:hint="cs"/>
                <w:rtl/>
              </w:rPr>
              <w:t>____________</w:t>
            </w:r>
          </w:p>
        </w:tc>
      </w:tr>
      <w:tr w:rsidR="00304C32" w:rsidRPr="000E61E7" w14:paraId="50B931E6" w14:textId="77777777" w:rsidTr="002E4C92">
        <w:trPr>
          <w:jc w:val="center"/>
        </w:trPr>
        <w:tc>
          <w:tcPr>
            <w:tcW w:w="997" w:type="dxa"/>
          </w:tcPr>
          <w:p w14:paraId="225781B7" w14:textId="77777777" w:rsidR="00304C32" w:rsidRPr="000E61E7" w:rsidRDefault="00304C32" w:rsidP="002E4C92">
            <w:pPr>
              <w:rPr>
                <w:rtl/>
              </w:rPr>
            </w:pPr>
          </w:p>
        </w:tc>
        <w:tc>
          <w:tcPr>
            <w:tcW w:w="1109" w:type="dxa"/>
          </w:tcPr>
          <w:p w14:paraId="121810D1" w14:textId="77777777" w:rsidR="00304C32" w:rsidRPr="000E61E7" w:rsidRDefault="00304C32" w:rsidP="002E4C92">
            <w:pPr>
              <w:jc w:val="center"/>
              <w:rPr>
                <w:rtl/>
              </w:rPr>
            </w:pPr>
            <w:r w:rsidRPr="000E61E7">
              <w:rPr>
                <w:rtl/>
              </w:rPr>
              <w:t>תאריך</w:t>
            </w:r>
          </w:p>
        </w:tc>
        <w:tc>
          <w:tcPr>
            <w:tcW w:w="236" w:type="dxa"/>
          </w:tcPr>
          <w:p w14:paraId="4049D268" w14:textId="77777777" w:rsidR="00304C32" w:rsidRPr="000E61E7" w:rsidRDefault="00304C32" w:rsidP="002E4C92">
            <w:pPr>
              <w:jc w:val="center"/>
              <w:rPr>
                <w:rtl/>
              </w:rPr>
            </w:pPr>
          </w:p>
        </w:tc>
        <w:tc>
          <w:tcPr>
            <w:tcW w:w="2547" w:type="dxa"/>
          </w:tcPr>
          <w:p w14:paraId="6B19A743" w14:textId="77777777" w:rsidR="00304C32" w:rsidRPr="000E61E7" w:rsidRDefault="00304C32" w:rsidP="002E4C92">
            <w:pPr>
              <w:jc w:val="center"/>
              <w:rPr>
                <w:rtl/>
              </w:rPr>
            </w:pPr>
            <w:r w:rsidRPr="000E61E7">
              <w:rPr>
                <w:rtl/>
              </w:rPr>
              <w:t>שם מלא ומ.ר של עו"ד</w:t>
            </w:r>
          </w:p>
        </w:tc>
        <w:tc>
          <w:tcPr>
            <w:tcW w:w="282" w:type="dxa"/>
          </w:tcPr>
          <w:p w14:paraId="52329A1E" w14:textId="77777777" w:rsidR="00304C32" w:rsidRPr="000E61E7" w:rsidRDefault="00304C32" w:rsidP="002E4C92">
            <w:pPr>
              <w:jc w:val="center"/>
              <w:rPr>
                <w:rtl/>
              </w:rPr>
            </w:pPr>
          </w:p>
        </w:tc>
        <w:tc>
          <w:tcPr>
            <w:tcW w:w="2412" w:type="dxa"/>
          </w:tcPr>
          <w:p w14:paraId="7A4F5693" w14:textId="77777777" w:rsidR="00304C32" w:rsidRPr="000E61E7" w:rsidRDefault="00304C32" w:rsidP="002E4C92">
            <w:pPr>
              <w:jc w:val="center"/>
              <w:rPr>
                <w:rtl/>
              </w:rPr>
            </w:pPr>
            <w:r w:rsidRPr="000E61E7">
              <w:rPr>
                <w:rtl/>
              </w:rPr>
              <w:t>חתימה וחותמת</w:t>
            </w:r>
          </w:p>
        </w:tc>
      </w:tr>
    </w:tbl>
    <w:p w14:paraId="6BBC1EFE" w14:textId="77777777" w:rsidR="00304C32" w:rsidRDefault="00304C32" w:rsidP="00304C32">
      <w:pPr>
        <w:spacing w:line="259" w:lineRule="auto"/>
        <w:contextualSpacing w:val="0"/>
        <w:jc w:val="left"/>
        <w:rPr>
          <w:rFonts w:asciiTheme="majorHAnsi" w:eastAsiaTheme="majorEastAsia" w:hAnsiTheme="majorHAnsi" w:cstheme="majorBidi"/>
          <w:sz w:val="32"/>
          <w:szCs w:val="28"/>
          <w:u w:val="single"/>
          <w:rtl/>
        </w:rPr>
      </w:pPr>
    </w:p>
    <w:p w14:paraId="3BBC0D3C" w14:textId="77777777" w:rsidR="009B68BA" w:rsidRPr="00DA60E1" w:rsidRDefault="009B68BA" w:rsidP="009B68BA">
      <w:pPr>
        <w:tabs>
          <w:tab w:val="left" w:pos="2463"/>
          <w:tab w:val="left" w:pos="5638"/>
        </w:tabs>
        <w:ind w:left="108"/>
        <w:jc w:val="left"/>
        <w:rPr>
          <w:rFonts w:asciiTheme="majorBidi" w:hAnsiTheme="majorBidi" w:cs="David"/>
          <w:b/>
          <w:bCs/>
          <w:rtl/>
        </w:rPr>
      </w:pPr>
      <w:r w:rsidRPr="00DA60E1">
        <w:rPr>
          <w:rFonts w:asciiTheme="majorBidi" w:hAnsiTheme="majorBidi" w:cs="David"/>
          <w:b/>
          <w:bCs/>
          <w:rtl/>
        </w:rPr>
        <w:tab/>
      </w:r>
    </w:p>
    <w:p w14:paraId="45F6DD17" w14:textId="77777777" w:rsidR="009B68BA" w:rsidRPr="00DA60E1" w:rsidRDefault="009B68BA" w:rsidP="009B68BA">
      <w:pPr>
        <w:spacing w:line="276" w:lineRule="auto"/>
        <w:rPr>
          <w:rFonts w:asciiTheme="majorBidi" w:hAnsiTheme="majorBidi" w:cs="David"/>
          <w:rtl/>
        </w:rPr>
      </w:pPr>
    </w:p>
    <w:p w14:paraId="2D02FE68" w14:textId="77777777" w:rsidR="00672F1E" w:rsidRPr="00672F1E" w:rsidRDefault="00672F1E" w:rsidP="00672F1E">
      <w:pPr>
        <w:rPr>
          <w:rtl/>
        </w:rPr>
      </w:pPr>
    </w:p>
    <w:sectPr w:rsidR="00672F1E" w:rsidRPr="00672F1E" w:rsidSect="002A4EAE">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206BE" w14:textId="77777777" w:rsidR="00E014EF" w:rsidRDefault="00E014EF" w:rsidP="00EF47F0">
      <w:pPr>
        <w:spacing w:after="0" w:line="240" w:lineRule="auto"/>
      </w:pPr>
      <w:r>
        <w:separator/>
      </w:r>
    </w:p>
  </w:endnote>
  <w:endnote w:type="continuationSeparator" w:id="0">
    <w:p w14:paraId="2D8C2232" w14:textId="77777777" w:rsidR="00E014EF" w:rsidRDefault="00E014EF" w:rsidP="00EF47F0">
      <w:pPr>
        <w:spacing w:after="0" w:line="240" w:lineRule="auto"/>
      </w:pPr>
      <w:r>
        <w:continuationSeparator/>
      </w:r>
    </w:p>
  </w:endnote>
  <w:endnote w:type="continuationNotice" w:id="1">
    <w:p w14:paraId="07A83B55" w14:textId="77777777" w:rsidR="00E014EF" w:rsidRDefault="00E014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079646117"/>
      <w:docPartObj>
        <w:docPartGallery w:val="Page Numbers (Bottom of Page)"/>
        <w:docPartUnique/>
      </w:docPartObj>
    </w:sdtPr>
    <w:sdtEndPr/>
    <w:sdtContent>
      <w:p w14:paraId="00524F46" w14:textId="0C3D2033" w:rsidR="00A007B1" w:rsidRDefault="00A007B1">
        <w:pPr>
          <w:pStyle w:val="af8"/>
          <w:jc w:val="center"/>
        </w:pPr>
        <w:r>
          <w:fldChar w:fldCharType="begin"/>
        </w:r>
        <w:r>
          <w:instrText>PAGE   \* MERGEFORMAT</w:instrText>
        </w:r>
        <w:r>
          <w:fldChar w:fldCharType="separate"/>
        </w:r>
        <w:r w:rsidR="00573D85" w:rsidRPr="00573D85">
          <w:rPr>
            <w:noProof/>
            <w:rtl/>
            <w:lang w:val="he-IL"/>
          </w:rPr>
          <w:t>21</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843205826"/>
      <w:docPartObj>
        <w:docPartGallery w:val="Page Numbers (Bottom of Page)"/>
        <w:docPartUnique/>
      </w:docPartObj>
    </w:sdtPr>
    <w:sdtEndPr/>
    <w:sdtContent>
      <w:p w14:paraId="62E2B518" w14:textId="77206629" w:rsidR="00A007B1" w:rsidRDefault="00A007B1">
        <w:pPr>
          <w:pStyle w:val="af8"/>
          <w:jc w:val="center"/>
        </w:pPr>
        <w:r>
          <w:fldChar w:fldCharType="begin"/>
        </w:r>
        <w:r>
          <w:instrText>PAGE   \* MERGEFORMAT</w:instrText>
        </w:r>
        <w:r>
          <w:fldChar w:fldCharType="separate"/>
        </w:r>
        <w:r w:rsidR="000A4BCC" w:rsidRPr="000A4BCC">
          <w:rPr>
            <w:noProof/>
            <w:rtl/>
            <w:lang w:val="he-IL"/>
          </w:rPr>
          <w:t>77</w:t>
        </w:r>
        <w:r>
          <w:fldChar w:fldCharType="end"/>
        </w:r>
      </w:p>
    </w:sdtContent>
  </w:sdt>
  <w:p w14:paraId="2E4A5281" w14:textId="1D4BBD10" w:rsidR="00A007B1" w:rsidRDefault="00F042A6"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85772D" w14:textId="77777777" w:rsidR="00E014EF" w:rsidRDefault="00E014EF" w:rsidP="00EF47F0">
      <w:pPr>
        <w:spacing w:after="0" w:line="240" w:lineRule="auto"/>
      </w:pPr>
      <w:r>
        <w:separator/>
      </w:r>
    </w:p>
  </w:footnote>
  <w:footnote w:type="continuationSeparator" w:id="0">
    <w:p w14:paraId="4072FE15" w14:textId="77777777" w:rsidR="00E014EF" w:rsidRDefault="00E014EF" w:rsidP="00EF47F0">
      <w:pPr>
        <w:spacing w:after="0" w:line="240" w:lineRule="auto"/>
      </w:pPr>
      <w:r>
        <w:continuationSeparator/>
      </w:r>
    </w:p>
  </w:footnote>
  <w:footnote w:type="continuationNotice" w:id="1">
    <w:p w14:paraId="5194FE65" w14:textId="77777777" w:rsidR="00E014EF" w:rsidRDefault="00E014E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FA1267D"/>
    <w:multiLevelType w:val="hybridMultilevel"/>
    <w:tmpl w:val="A27E45C8"/>
    <w:lvl w:ilvl="0" w:tplc="72E666B2">
      <w:start w:val="1"/>
      <w:numFmt w:val="hebrew1"/>
      <w:lvlText w:val="%1)"/>
      <w:lvlJc w:val="left"/>
      <w:pPr>
        <w:ind w:left="360" w:hanging="360"/>
      </w:pPr>
      <w:rPr>
        <w:rFonts w:hint="cs"/>
      </w:rPr>
    </w:lvl>
    <w:lvl w:ilvl="1" w:tplc="72E666B2">
      <w:start w:val="1"/>
      <w:numFmt w:val="hebrew1"/>
      <w:lvlText w:val="%2)"/>
      <w:lvlJc w:val="left"/>
      <w:pPr>
        <w:ind w:left="1080" w:hanging="360"/>
      </w:pPr>
      <w:rPr>
        <w:rFonts w:hint="cs"/>
      </w:rPr>
    </w:lvl>
    <w:lvl w:ilvl="2" w:tplc="CB680D14">
      <w:start w:val="1"/>
      <w:numFmt w:val="decimal"/>
      <w:lvlText w:val="%3."/>
      <w:lvlJc w:val="left"/>
      <w:pPr>
        <w:ind w:left="1980" w:hanging="360"/>
      </w:pPr>
      <w:rPr>
        <w:rFonts w:hint="default"/>
      </w:rPr>
    </w:lvl>
    <w:lvl w:ilvl="3" w:tplc="E99820FC">
      <w:start w:val="1"/>
      <w:numFmt w:val="hebrew1"/>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D717F4E"/>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6" w15:restartNumberingAfterBreak="0">
    <w:nsid w:val="4A380BB3"/>
    <w:multiLevelType w:val="hybridMultilevel"/>
    <w:tmpl w:val="214A9F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DE4765"/>
    <w:multiLevelType w:val="hybridMultilevel"/>
    <w:tmpl w:val="8488EF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6FC93169"/>
    <w:multiLevelType w:val="multilevel"/>
    <w:tmpl w:val="EA9633D0"/>
    <w:numStyleLink w:val="Adalya-level"/>
  </w:abstractNum>
  <w:abstractNum w:abstractNumId="26" w15:restartNumberingAfterBreak="0">
    <w:nsid w:val="70606A2A"/>
    <w:multiLevelType w:val="hybridMultilevel"/>
    <w:tmpl w:val="27FC63DC"/>
    <w:lvl w:ilvl="0" w:tplc="0CCEAAAE">
      <w:start w:val="1"/>
      <w:numFmt w:val="bullet"/>
      <w:lvlText w:val=""/>
      <w:lvlJc w:val="left"/>
      <w:pPr>
        <w:tabs>
          <w:tab w:val="num" w:pos="502"/>
        </w:tabs>
        <w:ind w:left="502" w:hanging="360"/>
      </w:pPr>
      <w:rPr>
        <w:rFonts w:ascii="Wingdings" w:hAnsi="Wingdings" w:hint="default"/>
      </w:rPr>
    </w:lvl>
    <w:lvl w:ilvl="1" w:tplc="59B25960" w:tentative="1">
      <w:start w:val="1"/>
      <w:numFmt w:val="bullet"/>
      <w:lvlText w:val="o"/>
      <w:lvlJc w:val="left"/>
      <w:pPr>
        <w:tabs>
          <w:tab w:val="num" w:pos="862"/>
        </w:tabs>
        <w:ind w:left="862" w:hanging="360"/>
      </w:pPr>
      <w:rPr>
        <w:rFonts w:ascii="Courier New" w:hAnsi="Courier New" w:cs="Courier New" w:hint="default"/>
      </w:rPr>
    </w:lvl>
    <w:lvl w:ilvl="2" w:tplc="1A5EF858" w:tentative="1">
      <w:start w:val="1"/>
      <w:numFmt w:val="bullet"/>
      <w:lvlText w:val=""/>
      <w:lvlJc w:val="left"/>
      <w:pPr>
        <w:tabs>
          <w:tab w:val="num" w:pos="1582"/>
        </w:tabs>
        <w:ind w:left="1582" w:hanging="360"/>
      </w:pPr>
      <w:rPr>
        <w:rFonts w:ascii="Wingdings" w:hAnsi="Wingdings" w:hint="default"/>
      </w:rPr>
    </w:lvl>
    <w:lvl w:ilvl="3" w:tplc="0088AEAA" w:tentative="1">
      <w:start w:val="1"/>
      <w:numFmt w:val="bullet"/>
      <w:lvlText w:val=""/>
      <w:lvlJc w:val="left"/>
      <w:pPr>
        <w:tabs>
          <w:tab w:val="num" w:pos="2302"/>
        </w:tabs>
        <w:ind w:left="2302" w:hanging="360"/>
      </w:pPr>
      <w:rPr>
        <w:rFonts w:ascii="Symbol" w:hAnsi="Symbol" w:hint="default"/>
      </w:rPr>
    </w:lvl>
    <w:lvl w:ilvl="4" w:tplc="2E76DE6E" w:tentative="1">
      <w:start w:val="1"/>
      <w:numFmt w:val="bullet"/>
      <w:lvlText w:val="o"/>
      <w:lvlJc w:val="left"/>
      <w:pPr>
        <w:tabs>
          <w:tab w:val="num" w:pos="3022"/>
        </w:tabs>
        <w:ind w:left="3022" w:hanging="360"/>
      </w:pPr>
      <w:rPr>
        <w:rFonts w:ascii="Courier New" w:hAnsi="Courier New" w:cs="Courier New" w:hint="default"/>
      </w:rPr>
    </w:lvl>
    <w:lvl w:ilvl="5" w:tplc="E6222520" w:tentative="1">
      <w:start w:val="1"/>
      <w:numFmt w:val="bullet"/>
      <w:lvlText w:val=""/>
      <w:lvlJc w:val="left"/>
      <w:pPr>
        <w:tabs>
          <w:tab w:val="num" w:pos="3742"/>
        </w:tabs>
        <w:ind w:left="3742" w:hanging="360"/>
      </w:pPr>
      <w:rPr>
        <w:rFonts w:ascii="Wingdings" w:hAnsi="Wingdings" w:hint="default"/>
      </w:rPr>
    </w:lvl>
    <w:lvl w:ilvl="6" w:tplc="B624FD4E" w:tentative="1">
      <w:start w:val="1"/>
      <w:numFmt w:val="bullet"/>
      <w:lvlText w:val=""/>
      <w:lvlJc w:val="left"/>
      <w:pPr>
        <w:tabs>
          <w:tab w:val="num" w:pos="4462"/>
        </w:tabs>
        <w:ind w:left="4462" w:hanging="360"/>
      </w:pPr>
      <w:rPr>
        <w:rFonts w:ascii="Symbol" w:hAnsi="Symbol" w:hint="default"/>
      </w:rPr>
    </w:lvl>
    <w:lvl w:ilvl="7" w:tplc="66507426" w:tentative="1">
      <w:start w:val="1"/>
      <w:numFmt w:val="bullet"/>
      <w:lvlText w:val="o"/>
      <w:lvlJc w:val="left"/>
      <w:pPr>
        <w:tabs>
          <w:tab w:val="num" w:pos="5182"/>
        </w:tabs>
        <w:ind w:left="5182" w:hanging="360"/>
      </w:pPr>
      <w:rPr>
        <w:rFonts w:ascii="Courier New" w:hAnsi="Courier New" w:cs="Courier New" w:hint="default"/>
      </w:rPr>
    </w:lvl>
    <w:lvl w:ilvl="8" w:tplc="6F384FE4" w:tentative="1">
      <w:start w:val="1"/>
      <w:numFmt w:val="bullet"/>
      <w:lvlText w:val=""/>
      <w:lvlJc w:val="left"/>
      <w:pPr>
        <w:tabs>
          <w:tab w:val="num" w:pos="5902"/>
        </w:tabs>
        <w:ind w:left="5902" w:hanging="360"/>
      </w:pPr>
      <w:rPr>
        <w:rFonts w:ascii="Wingdings" w:hAnsi="Wingdings" w:hint="default"/>
      </w:rPr>
    </w:lvl>
  </w:abstractNum>
  <w:abstractNum w:abstractNumId="2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797D7516"/>
    <w:multiLevelType w:val="hybridMultilevel"/>
    <w:tmpl w:val="E12E57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9B26BF7"/>
    <w:multiLevelType w:val="singleLevel"/>
    <w:tmpl w:val="A970A8E8"/>
    <w:lvl w:ilvl="0">
      <w:start w:val="1"/>
      <w:numFmt w:val="hebrew1"/>
      <w:pStyle w:val="60"/>
      <w:lvlText w:val="%1."/>
      <w:lvlJc w:val="center"/>
      <w:pPr>
        <w:tabs>
          <w:tab w:val="num" w:pos="648"/>
        </w:tabs>
        <w:ind w:left="648" w:right="648" w:hanging="360"/>
      </w:pPr>
      <w:rPr>
        <w:rFonts w:cs="Times New Roman"/>
        <w:szCs w:val="20"/>
      </w:rPr>
    </w:lvl>
  </w:abstractNum>
  <w:abstractNum w:abstractNumId="30"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4"/>
  </w:num>
  <w:num w:numId="2" w16cid:durableId="1623195916">
    <w:abstractNumId w:val="31"/>
  </w:num>
  <w:num w:numId="3" w16cid:durableId="893125486">
    <w:abstractNumId w:val="2"/>
  </w:num>
  <w:num w:numId="4" w16cid:durableId="1504935710">
    <w:abstractNumId w:val="20"/>
  </w:num>
  <w:num w:numId="5" w16cid:durableId="689915897">
    <w:abstractNumId w:val="11"/>
  </w:num>
  <w:num w:numId="6" w16cid:durableId="1578638189">
    <w:abstractNumId w:val="3"/>
  </w:num>
  <w:num w:numId="7" w16cid:durableId="237714481">
    <w:abstractNumId w:val="13"/>
  </w:num>
  <w:num w:numId="8" w16cid:durableId="720249573">
    <w:abstractNumId w:val="30"/>
  </w:num>
  <w:num w:numId="9" w16cid:durableId="995718272">
    <w:abstractNumId w:val="29"/>
  </w:num>
  <w:num w:numId="10" w16cid:durableId="12921862">
    <w:abstractNumId w:val="15"/>
  </w:num>
  <w:num w:numId="11" w16cid:durableId="1299871157">
    <w:abstractNumId w:val="12"/>
  </w:num>
  <w:num w:numId="12" w16cid:durableId="1101685697">
    <w:abstractNumId w:val="19"/>
  </w:num>
  <w:num w:numId="13" w16cid:durableId="549730833">
    <w:abstractNumId w:val="21"/>
  </w:num>
  <w:num w:numId="14" w16cid:durableId="1680546597">
    <w:abstractNumId w:val="0"/>
  </w:num>
  <w:num w:numId="15" w16cid:durableId="74850279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5"/>
  </w:num>
  <w:num w:numId="19" w16cid:durableId="869420742">
    <w:abstractNumId w:val="6"/>
  </w:num>
  <w:num w:numId="20" w16cid:durableId="201819331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7"/>
  </w:num>
  <w:num w:numId="22" w16cid:durableId="1299341233">
    <w:abstractNumId w:val="27"/>
  </w:num>
  <w:num w:numId="23" w16cid:durableId="332877941">
    <w:abstractNumId w:val="4"/>
  </w:num>
  <w:num w:numId="24" w16cid:durableId="75833114">
    <w:abstractNumId w:val="18"/>
  </w:num>
  <w:num w:numId="25" w16cid:durableId="377554781">
    <w:abstractNumId w:val="25"/>
  </w:num>
  <w:num w:numId="26" w16cid:durableId="86390739">
    <w:abstractNumId w:val="16"/>
  </w:num>
  <w:num w:numId="27" w16cid:durableId="897401839">
    <w:abstractNumId w:val="23"/>
  </w:num>
  <w:num w:numId="28" w16cid:durableId="422411243">
    <w:abstractNumId w:val="8"/>
  </w:num>
  <w:num w:numId="29" w16cid:durableId="2144883436">
    <w:abstractNumId w:val="28"/>
  </w:num>
  <w:num w:numId="30" w16cid:durableId="148208330">
    <w:abstractNumId w:val="22"/>
  </w:num>
  <w:num w:numId="31" w16cid:durableId="1322588468">
    <w:abstractNumId w:val="26"/>
  </w:num>
  <w:num w:numId="32" w16cid:durableId="608195791">
    <w:abstractNumId w:val="10"/>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ran Horn">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grammar="clean"/>
  <w:documentProtection w:edit="forms" w:enforcement="1" w:cryptProviderType="rsaAES" w:cryptAlgorithmClass="hash" w:cryptAlgorithmType="typeAny" w:cryptAlgorithmSid="14" w:cryptSpinCount="100000" w:hash="11HohzWbeeiNmbcDWkYRvIXddh81kEsqVe4WNm7FZR0ddMKCpp23uea9+XiS/m2tqWHzS6YcAQMgSs48zVOd9Q==" w:salt="jBzbktWo6761oiyGj8L8nA=="/>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4BF2"/>
    <w:rsid w:val="000158C9"/>
    <w:rsid w:val="000167F7"/>
    <w:rsid w:val="00017271"/>
    <w:rsid w:val="0001779D"/>
    <w:rsid w:val="00017C79"/>
    <w:rsid w:val="00020B99"/>
    <w:rsid w:val="00020BDC"/>
    <w:rsid w:val="00021C74"/>
    <w:rsid w:val="00022638"/>
    <w:rsid w:val="00022A9A"/>
    <w:rsid w:val="00022B2A"/>
    <w:rsid w:val="000234D6"/>
    <w:rsid w:val="0002372E"/>
    <w:rsid w:val="00023B59"/>
    <w:rsid w:val="00024B99"/>
    <w:rsid w:val="00024C24"/>
    <w:rsid w:val="000259A2"/>
    <w:rsid w:val="0002625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6E0"/>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254"/>
    <w:rsid w:val="0004650D"/>
    <w:rsid w:val="000467B8"/>
    <w:rsid w:val="000467FE"/>
    <w:rsid w:val="00047960"/>
    <w:rsid w:val="000503E3"/>
    <w:rsid w:val="0005072E"/>
    <w:rsid w:val="000515D3"/>
    <w:rsid w:val="00051B18"/>
    <w:rsid w:val="00051B48"/>
    <w:rsid w:val="00051E94"/>
    <w:rsid w:val="00054A00"/>
    <w:rsid w:val="00054A33"/>
    <w:rsid w:val="00054BE2"/>
    <w:rsid w:val="00054E23"/>
    <w:rsid w:val="000554DD"/>
    <w:rsid w:val="0005618F"/>
    <w:rsid w:val="0005653E"/>
    <w:rsid w:val="0005713B"/>
    <w:rsid w:val="00057359"/>
    <w:rsid w:val="00057B30"/>
    <w:rsid w:val="000603A2"/>
    <w:rsid w:val="00062C8B"/>
    <w:rsid w:val="00062CE0"/>
    <w:rsid w:val="00062FD2"/>
    <w:rsid w:val="000634DF"/>
    <w:rsid w:val="00063CE2"/>
    <w:rsid w:val="0006459F"/>
    <w:rsid w:val="00064B4A"/>
    <w:rsid w:val="00064B79"/>
    <w:rsid w:val="00064D0E"/>
    <w:rsid w:val="00064D9B"/>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CE6"/>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2F0A"/>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EDD"/>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23A8"/>
    <w:rsid w:val="000B2A1E"/>
    <w:rsid w:val="000B2F8B"/>
    <w:rsid w:val="000B3861"/>
    <w:rsid w:val="000B43E8"/>
    <w:rsid w:val="000B54CD"/>
    <w:rsid w:val="000B5920"/>
    <w:rsid w:val="000B5C36"/>
    <w:rsid w:val="000B5D5D"/>
    <w:rsid w:val="000B5D5F"/>
    <w:rsid w:val="000B7A0C"/>
    <w:rsid w:val="000B7C92"/>
    <w:rsid w:val="000C0084"/>
    <w:rsid w:val="000C0842"/>
    <w:rsid w:val="000C0F1A"/>
    <w:rsid w:val="000C16F0"/>
    <w:rsid w:val="000C23AF"/>
    <w:rsid w:val="000C3CA3"/>
    <w:rsid w:val="000C3D4B"/>
    <w:rsid w:val="000C3DF2"/>
    <w:rsid w:val="000C3FBD"/>
    <w:rsid w:val="000C4231"/>
    <w:rsid w:val="000C58DC"/>
    <w:rsid w:val="000C5DE1"/>
    <w:rsid w:val="000D08B0"/>
    <w:rsid w:val="000D1E31"/>
    <w:rsid w:val="000D23C3"/>
    <w:rsid w:val="000D3A7C"/>
    <w:rsid w:val="000D3B5D"/>
    <w:rsid w:val="000D3E21"/>
    <w:rsid w:val="000D3E84"/>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BE7"/>
    <w:rsid w:val="000E6CD3"/>
    <w:rsid w:val="000E6FEB"/>
    <w:rsid w:val="000E74CB"/>
    <w:rsid w:val="000E777C"/>
    <w:rsid w:val="000E7C84"/>
    <w:rsid w:val="000E7F09"/>
    <w:rsid w:val="000F0AC8"/>
    <w:rsid w:val="000F133C"/>
    <w:rsid w:val="000F169F"/>
    <w:rsid w:val="000F1B34"/>
    <w:rsid w:val="000F36AE"/>
    <w:rsid w:val="000F3FDE"/>
    <w:rsid w:val="000F416A"/>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4800"/>
    <w:rsid w:val="00134839"/>
    <w:rsid w:val="00134DD9"/>
    <w:rsid w:val="001354CE"/>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50B"/>
    <w:rsid w:val="00153795"/>
    <w:rsid w:val="00153B0F"/>
    <w:rsid w:val="00153BDD"/>
    <w:rsid w:val="00153C59"/>
    <w:rsid w:val="00153CCB"/>
    <w:rsid w:val="00153CD3"/>
    <w:rsid w:val="00154A71"/>
    <w:rsid w:val="00154B56"/>
    <w:rsid w:val="00157AEA"/>
    <w:rsid w:val="00157BE5"/>
    <w:rsid w:val="00160CA5"/>
    <w:rsid w:val="00160EF4"/>
    <w:rsid w:val="00161BA9"/>
    <w:rsid w:val="001623D6"/>
    <w:rsid w:val="001625AE"/>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14C"/>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9BB"/>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D72"/>
    <w:rsid w:val="00190E62"/>
    <w:rsid w:val="00190FA5"/>
    <w:rsid w:val="0019110D"/>
    <w:rsid w:val="0019143C"/>
    <w:rsid w:val="00191CE5"/>
    <w:rsid w:val="001935AE"/>
    <w:rsid w:val="00193BF8"/>
    <w:rsid w:val="001952A4"/>
    <w:rsid w:val="001956CC"/>
    <w:rsid w:val="001965F5"/>
    <w:rsid w:val="00196853"/>
    <w:rsid w:val="001973A9"/>
    <w:rsid w:val="001978CF"/>
    <w:rsid w:val="001A011E"/>
    <w:rsid w:val="001A0222"/>
    <w:rsid w:val="001A07B3"/>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A40"/>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799"/>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6EDC"/>
    <w:rsid w:val="001D714A"/>
    <w:rsid w:val="001D7EE8"/>
    <w:rsid w:val="001E04B2"/>
    <w:rsid w:val="001E06A3"/>
    <w:rsid w:val="001E080B"/>
    <w:rsid w:val="001E0D17"/>
    <w:rsid w:val="001E1365"/>
    <w:rsid w:val="001E1584"/>
    <w:rsid w:val="001E1CBE"/>
    <w:rsid w:val="001E1E07"/>
    <w:rsid w:val="001E1EA6"/>
    <w:rsid w:val="001E1F59"/>
    <w:rsid w:val="001E1F8E"/>
    <w:rsid w:val="001E3279"/>
    <w:rsid w:val="001E3322"/>
    <w:rsid w:val="001E34C1"/>
    <w:rsid w:val="001E37D2"/>
    <w:rsid w:val="001E38CD"/>
    <w:rsid w:val="001E4586"/>
    <w:rsid w:val="001E48DA"/>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C0"/>
    <w:rsid w:val="001F315C"/>
    <w:rsid w:val="001F3231"/>
    <w:rsid w:val="001F3930"/>
    <w:rsid w:val="001F44CA"/>
    <w:rsid w:val="001F4680"/>
    <w:rsid w:val="001F4866"/>
    <w:rsid w:val="001F4C5F"/>
    <w:rsid w:val="001F4D1F"/>
    <w:rsid w:val="001F5693"/>
    <w:rsid w:val="001F609F"/>
    <w:rsid w:val="001F681B"/>
    <w:rsid w:val="002000BC"/>
    <w:rsid w:val="002009D5"/>
    <w:rsid w:val="00200C55"/>
    <w:rsid w:val="002016FA"/>
    <w:rsid w:val="00201B7B"/>
    <w:rsid w:val="0020248A"/>
    <w:rsid w:val="00202970"/>
    <w:rsid w:val="00203C6F"/>
    <w:rsid w:val="0020454F"/>
    <w:rsid w:val="00205E4A"/>
    <w:rsid w:val="002064A3"/>
    <w:rsid w:val="00206A90"/>
    <w:rsid w:val="002073F8"/>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9E3"/>
    <w:rsid w:val="00226BB3"/>
    <w:rsid w:val="00227DB5"/>
    <w:rsid w:val="00227FF9"/>
    <w:rsid w:val="0023028F"/>
    <w:rsid w:val="0023079E"/>
    <w:rsid w:val="0023106A"/>
    <w:rsid w:val="002314E0"/>
    <w:rsid w:val="002319FA"/>
    <w:rsid w:val="00231A4F"/>
    <w:rsid w:val="00232355"/>
    <w:rsid w:val="00232BAF"/>
    <w:rsid w:val="002334CF"/>
    <w:rsid w:val="00233DEE"/>
    <w:rsid w:val="00233ECB"/>
    <w:rsid w:val="0023405A"/>
    <w:rsid w:val="0023461D"/>
    <w:rsid w:val="002347F5"/>
    <w:rsid w:val="002349BB"/>
    <w:rsid w:val="00234F3B"/>
    <w:rsid w:val="00234F89"/>
    <w:rsid w:val="00235FD6"/>
    <w:rsid w:val="00236783"/>
    <w:rsid w:val="00236E0C"/>
    <w:rsid w:val="00236E5D"/>
    <w:rsid w:val="002377D1"/>
    <w:rsid w:val="002379AF"/>
    <w:rsid w:val="00237C0A"/>
    <w:rsid w:val="002402A5"/>
    <w:rsid w:val="00240346"/>
    <w:rsid w:val="00241058"/>
    <w:rsid w:val="00241E46"/>
    <w:rsid w:val="002434E8"/>
    <w:rsid w:val="002438B6"/>
    <w:rsid w:val="00243A13"/>
    <w:rsid w:val="00244600"/>
    <w:rsid w:val="00245F41"/>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76DFD"/>
    <w:rsid w:val="00280C5E"/>
    <w:rsid w:val="00280E9C"/>
    <w:rsid w:val="00281561"/>
    <w:rsid w:val="00281C40"/>
    <w:rsid w:val="00282539"/>
    <w:rsid w:val="002832F5"/>
    <w:rsid w:val="00283BC5"/>
    <w:rsid w:val="00283E74"/>
    <w:rsid w:val="0028418F"/>
    <w:rsid w:val="00284884"/>
    <w:rsid w:val="00284BDD"/>
    <w:rsid w:val="00284DF2"/>
    <w:rsid w:val="00285A44"/>
    <w:rsid w:val="002867E3"/>
    <w:rsid w:val="00286B7C"/>
    <w:rsid w:val="00287570"/>
    <w:rsid w:val="00290E36"/>
    <w:rsid w:val="00291418"/>
    <w:rsid w:val="002914B0"/>
    <w:rsid w:val="00291D7E"/>
    <w:rsid w:val="00292612"/>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3D73"/>
    <w:rsid w:val="002A43AE"/>
    <w:rsid w:val="002A44A1"/>
    <w:rsid w:val="002A4803"/>
    <w:rsid w:val="002A4940"/>
    <w:rsid w:val="002A4C0E"/>
    <w:rsid w:val="002A4EAE"/>
    <w:rsid w:val="002A512D"/>
    <w:rsid w:val="002A57B1"/>
    <w:rsid w:val="002A67C4"/>
    <w:rsid w:val="002A6CAD"/>
    <w:rsid w:val="002A753A"/>
    <w:rsid w:val="002A7A92"/>
    <w:rsid w:val="002A7D8F"/>
    <w:rsid w:val="002A7EE7"/>
    <w:rsid w:val="002B0375"/>
    <w:rsid w:val="002B068F"/>
    <w:rsid w:val="002B2A9C"/>
    <w:rsid w:val="002B2EA4"/>
    <w:rsid w:val="002B3608"/>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85E"/>
    <w:rsid w:val="002C6B1D"/>
    <w:rsid w:val="002C7EA4"/>
    <w:rsid w:val="002D04FB"/>
    <w:rsid w:val="002D0DA4"/>
    <w:rsid w:val="002D1153"/>
    <w:rsid w:val="002D1770"/>
    <w:rsid w:val="002D29ED"/>
    <w:rsid w:val="002D3134"/>
    <w:rsid w:val="002D332F"/>
    <w:rsid w:val="002D364D"/>
    <w:rsid w:val="002D3BCC"/>
    <w:rsid w:val="002D3EB9"/>
    <w:rsid w:val="002D451E"/>
    <w:rsid w:val="002D4AEB"/>
    <w:rsid w:val="002D4F2D"/>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842"/>
    <w:rsid w:val="002F19B7"/>
    <w:rsid w:val="002F24CB"/>
    <w:rsid w:val="002F3BEB"/>
    <w:rsid w:val="002F3EB4"/>
    <w:rsid w:val="002F4130"/>
    <w:rsid w:val="002F42E0"/>
    <w:rsid w:val="002F4511"/>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3F47"/>
    <w:rsid w:val="00304A84"/>
    <w:rsid w:val="00304C32"/>
    <w:rsid w:val="00304C77"/>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1558"/>
    <w:rsid w:val="00322280"/>
    <w:rsid w:val="00323350"/>
    <w:rsid w:val="00323390"/>
    <w:rsid w:val="0032368E"/>
    <w:rsid w:val="00323D2A"/>
    <w:rsid w:val="00324C91"/>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37DFB"/>
    <w:rsid w:val="00340330"/>
    <w:rsid w:val="003406EE"/>
    <w:rsid w:val="003410CD"/>
    <w:rsid w:val="00341DD4"/>
    <w:rsid w:val="00342072"/>
    <w:rsid w:val="00342728"/>
    <w:rsid w:val="00342D05"/>
    <w:rsid w:val="00342ED7"/>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14A4"/>
    <w:rsid w:val="00362EF8"/>
    <w:rsid w:val="00363A32"/>
    <w:rsid w:val="00363F2C"/>
    <w:rsid w:val="00363F56"/>
    <w:rsid w:val="00363FDD"/>
    <w:rsid w:val="0036483A"/>
    <w:rsid w:val="003648D3"/>
    <w:rsid w:val="00365A33"/>
    <w:rsid w:val="00365B3E"/>
    <w:rsid w:val="00365CE6"/>
    <w:rsid w:val="00367A74"/>
    <w:rsid w:val="0037105D"/>
    <w:rsid w:val="00371850"/>
    <w:rsid w:val="003720BE"/>
    <w:rsid w:val="003729E2"/>
    <w:rsid w:val="00372C61"/>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0F1"/>
    <w:rsid w:val="00383A9A"/>
    <w:rsid w:val="00383E77"/>
    <w:rsid w:val="00386BAB"/>
    <w:rsid w:val="00387210"/>
    <w:rsid w:val="00387FF0"/>
    <w:rsid w:val="00391894"/>
    <w:rsid w:val="003924E0"/>
    <w:rsid w:val="0039278F"/>
    <w:rsid w:val="00392A10"/>
    <w:rsid w:val="00392E52"/>
    <w:rsid w:val="0039336A"/>
    <w:rsid w:val="003935A6"/>
    <w:rsid w:val="00393C28"/>
    <w:rsid w:val="00393DCC"/>
    <w:rsid w:val="00394EF3"/>
    <w:rsid w:val="00395CD6"/>
    <w:rsid w:val="00396235"/>
    <w:rsid w:val="00396250"/>
    <w:rsid w:val="00396333"/>
    <w:rsid w:val="00396BB3"/>
    <w:rsid w:val="0039702F"/>
    <w:rsid w:val="0039742C"/>
    <w:rsid w:val="0039772E"/>
    <w:rsid w:val="00397BDA"/>
    <w:rsid w:val="003A0682"/>
    <w:rsid w:val="003A0F60"/>
    <w:rsid w:val="003A1BFA"/>
    <w:rsid w:val="003A1C2A"/>
    <w:rsid w:val="003A1D68"/>
    <w:rsid w:val="003A1EAA"/>
    <w:rsid w:val="003A2EE1"/>
    <w:rsid w:val="003A2EF4"/>
    <w:rsid w:val="003A3E94"/>
    <w:rsid w:val="003A3FB7"/>
    <w:rsid w:val="003A41BD"/>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BF5"/>
    <w:rsid w:val="003B2E82"/>
    <w:rsid w:val="003B3652"/>
    <w:rsid w:val="003B3B16"/>
    <w:rsid w:val="003B4E16"/>
    <w:rsid w:val="003B65FE"/>
    <w:rsid w:val="003B6648"/>
    <w:rsid w:val="003B67A2"/>
    <w:rsid w:val="003B6CE9"/>
    <w:rsid w:val="003B6CFD"/>
    <w:rsid w:val="003B6D54"/>
    <w:rsid w:val="003B6F68"/>
    <w:rsid w:val="003B7547"/>
    <w:rsid w:val="003B75EB"/>
    <w:rsid w:val="003B7E7F"/>
    <w:rsid w:val="003C13D3"/>
    <w:rsid w:val="003C17B7"/>
    <w:rsid w:val="003C19E7"/>
    <w:rsid w:val="003C23E5"/>
    <w:rsid w:val="003C2BE6"/>
    <w:rsid w:val="003C311F"/>
    <w:rsid w:val="003C3153"/>
    <w:rsid w:val="003C368A"/>
    <w:rsid w:val="003C3B67"/>
    <w:rsid w:val="003C4F81"/>
    <w:rsid w:val="003C527B"/>
    <w:rsid w:val="003C564C"/>
    <w:rsid w:val="003C5BCB"/>
    <w:rsid w:val="003C5CD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FD4"/>
    <w:rsid w:val="003D5A47"/>
    <w:rsid w:val="003D6429"/>
    <w:rsid w:val="003D72EB"/>
    <w:rsid w:val="003D76F7"/>
    <w:rsid w:val="003E08D6"/>
    <w:rsid w:val="003E0C77"/>
    <w:rsid w:val="003E1070"/>
    <w:rsid w:val="003E1387"/>
    <w:rsid w:val="003E15A0"/>
    <w:rsid w:val="003E1D2D"/>
    <w:rsid w:val="003E2039"/>
    <w:rsid w:val="003E2C4F"/>
    <w:rsid w:val="003E2FE3"/>
    <w:rsid w:val="003E2FE6"/>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1EE4"/>
    <w:rsid w:val="00402143"/>
    <w:rsid w:val="004023D2"/>
    <w:rsid w:val="004026A3"/>
    <w:rsid w:val="004027D3"/>
    <w:rsid w:val="00402C0C"/>
    <w:rsid w:val="00402D1C"/>
    <w:rsid w:val="00403361"/>
    <w:rsid w:val="0040349C"/>
    <w:rsid w:val="00403841"/>
    <w:rsid w:val="004046AB"/>
    <w:rsid w:val="00404A0F"/>
    <w:rsid w:val="00404A56"/>
    <w:rsid w:val="00404D43"/>
    <w:rsid w:val="0040503D"/>
    <w:rsid w:val="00406A01"/>
    <w:rsid w:val="00406CB7"/>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E0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602FB"/>
    <w:rsid w:val="00460571"/>
    <w:rsid w:val="0046165E"/>
    <w:rsid w:val="00461792"/>
    <w:rsid w:val="00462E26"/>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143"/>
    <w:rsid w:val="0048538E"/>
    <w:rsid w:val="00485825"/>
    <w:rsid w:val="00485B32"/>
    <w:rsid w:val="00485C01"/>
    <w:rsid w:val="0048731B"/>
    <w:rsid w:val="00487E07"/>
    <w:rsid w:val="00490EDD"/>
    <w:rsid w:val="0049133D"/>
    <w:rsid w:val="00491682"/>
    <w:rsid w:val="0049216E"/>
    <w:rsid w:val="004924AE"/>
    <w:rsid w:val="0049271B"/>
    <w:rsid w:val="00492C1E"/>
    <w:rsid w:val="004936DD"/>
    <w:rsid w:val="0049376F"/>
    <w:rsid w:val="00493C42"/>
    <w:rsid w:val="004947AE"/>
    <w:rsid w:val="00494F57"/>
    <w:rsid w:val="0049568F"/>
    <w:rsid w:val="004959D4"/>
    <w:rsid w:val="00496F97"/>
    <w:rsid w:val="004A032C"/>
    <w:rsid w:val="004A1293"/>
    <w:rsid w:val="004A161D"/>
    <w:rsid w:val="004A1D5B"/>
    <w:rsid w:val="004A205D"/>
    <w:rsid w:val="004A26C6"/>
    <w:rsid w:val="004A28DA"/>
    <w:rsid w:val="004A3214"/>
    <w:rsid w:val="004A3AE7"/>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B5"/>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A83"/>
    <w:rsid w:val="004D6089"/>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056"/>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7A6"/>
    <w:rsid w:val="005079A3"/>
    <w:rsid w:val="00507BEC"/>
    <w:rsid w:val="00512343"/>
    <w:rsid w:val="00512812"/>
    <w:rsid w:val="00513717"/>
    <w:rsid w:val="00513738"/>
    <w:rsid w:val="00513C3F"/>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5062"/>
    <w:rsid w:val="0052538C"/>
    <w:rsid w:val="005256A3"/>
    <w:rsid w:val="005256E1"/>
    <w:rsid w:val="00525C01"/>
    <w:rsid w:val="00526E38"/>
    <w:rsid w:val="00527044"/>
    <w:rsid w:val="00527164"/>
    <w:rsid w:val="005273C3"/>
    <w:rsid w:val="00527510"/>
    <w:rsid w:val="00530034"/>
    <w:rsid w:val="00530675"/>
    <w:rsid w:val="005306D2"/>
    <w:rsid w:val="00530715"/>
    <w:rsid w:val="00530A8C"/>
    <w:rsid w:val="00532134"/>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728B"/>
    <w:rsid w:val="00537851"/>
    <w:rsid w:val="0054035D"/>
    <w:rsid w:val="00540901"/>
    <w:rsid w:val="00540BCD"/>
    <w:rsid w:val="00540FFC"/>
    <w:rsid w:val="005410E8"/>
    <w:rsid w:val="005415AD"/>
    <w:rsid w:val="00541711"/>
    <w:rsid w:val="0054192A"/>
    <w:rsid w:val="00541BB3"/>
    <w:rsid w:val="0054207E"/>
    <w:rsid w:val="00542A58"/>
    <w:rsid w:val="00543327"/>
    <w:rsid w:val="00544410"/>
    <w:rsid w:val="0054450E"/>
    <w:rsid w:val="00544AB2"/>
    <w:rsid w:val="0054562F"/>
    <w:rsid w:val="00546D0C"/>
    <w:rsid w:val="00547449"/>
    <w:rsid w:val="00547DCE"/>
    <w:rsid w:val="00550198"/>
    <w:rsid w:val="005501E2"/>
    <w:rsid w:val="00550557"/>
    <w:rsid w:val="00550759"/>
    <w:rsid w:val="00551588"/>
    <w:rsid w:val="0055256A"/>
    <w:rsid w:val="00552E28"/>
    <w:rsid w:val="00552F0C"/>
    <w:rsid w:val="00553A41"/>
    <w:rsid w:val="00554AE6"/>
    <w:rsid w:val="005551DE"/>
    <w:rsid w:val="0055621B"/>
    <w:rsid w:val="0055650B"/>
    <w:rsid w:val="00557482"/>
    <w:rsid w:val="00557993"/>
    <w:rsid w:val="00557C67"/>
    <w:rsid w:val="00557FC1"/>
    <w:rsid w:val="00561154"/>
    <w:rsid w:val="00561C77"/>
    <w:rsid w:val="00562337"/>
    <w:rsid w:val="00562663"/>
    <w:rsid w:val="00563182"/>
    <w:rsid w:val="00563422"/>
    <w:rsid w:val="005639B8"/>
    <w:rsid w:val="00564165"/>
    <w:rsid w:val="00564938"/>
    <w:rsid w:val="005649B1"/>
    <w:rsid w:val="00564D66"/>
    <w:rsid w:val="00564E9D"/>
    <w:rsid w:val="00565232"/>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10A"/>
    <w:rsid w:val="005861F1"/>
    <w:rsid w:val="0058620E"/>
    <w:rsid w:val="0058678C"/>
    <w:rsid w:val="005869DA"/>
    <w:rsid w:val="00586C42"/>
    <w:rsid w:val="0058737D"/>
    <w:rsid w:val="00590100"/>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075B"/>
    <w:rsid w:val="005A1998"/>
    <w:rsid w:val="005A1AA5"/>
    <w:rsid w:val="005A1CBD"/>
    <w:rsid w:val="005A1D24"/>
    <w:rsid w:val="005A2BAE"/>
    <w:rsid w:val="005A2BC7"/>
    <w:rsid w:val="005A2BF6"/>
    <w:rsid w:val="005A2D26"/>
    <w:rsid w:val="005A2F09"/>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0C"/>
    <w:rsid w:val="005C0468"/>
    <w:rsid w:val="005C0665"/>
    <w:rsid w:val="005C097E"/>
    <w:rsid w:val="005C0AB7"/>
    <w:rsid w:val="005C15C8"/>
    <w:rsid w:val="005C15FF"/>
    <w:rsid w:val="005C1622"/>
    <w:rsid w:val="005C163B"/>
    <w:rsid w:val="005C17BD"/>
    <w:rsid w:val="005C20E9"/>
    <w:rsid w:val="005C24F0"/>
    <w:rsid w:val="005C2F15"/>
    <w:rsid w:val="005C4640"/>
    <w:rsid w:val="005C4B47"/>
    <w:rsid w:val="005C79BD"/>
    <w:rsid w:val="005D0B6A"/>
    <w:rsid w:val="005D0C92"/>
    <w:rsid w:val="005D0FA6"/>
    <w:rsid w:val="005D1884"/>
    <w:rsid w:val="005D285F"/>
    <w:rsid w:val="005D287D"/>
    <w:rsid w:val="005D2941"/>
    <w:rsid w:val="005D2DAF"/>
    <w:rsid w:val="005D2EBD"/>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3E51"/>
    <w:rsid w:val="005E4003"/>
    <w:rsid w:val="005E4B42"/>
    <w:rsid w:val="005E68DF"/>
    <w:rsid w:val="005E71C5"/>
    <w:rsid w:val="005F0104"/>
    <w:rsid w:val="005F0193"/>
    <w:rsid w:val="005F03D2"/>
    <w:rsid w:val="005F0C88"/>
    <w:rsid w:val="005F0FBD"/>
    <w:rsid w:val="005F10F3"/>
    <w:rsid w:val="005F1D79"/>
    <w:rsid w:val="005F2065"/>
    <w:rsid w:val="005F346B"/>
    <w:rsid w:val="005F3C5F"/>
    <w:rsid w:val="005F4A96"/>
    <w:rsid w:val="005F4F50"/>
    <w:rsid w:val="005F60F8"/>
    <w:rsid w:val="005F670E"/>
    <w:rsid w:val="005F6D85"/>
    <w:rsid w:val="005F7557"/>
    <w:rsid w:val="005F7829"/>
    <w:rsid w:val="005F79AD"/>
    <w:rsid w:val="005F7BF3"/>
    <w:rsid w:val="005F7F39"/>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3D2B"/>
    <w:rsid w:val="00614A52"/>
    <w:rsid w:val="00614C74"/>
    <w:rsid w:val="006157A9"/>
    <w:rsid w:val="0061663A"/>
    <w:rsid w:val="006167FF"/>
    <w:rsid w:val="00616ADD"/>
    <w:rsid w:val="00616B2A"/>
    <w:rsid w:val="00617E6B"/>
    <w:rsid w:val="0062057D"/>
    <w:rsid w:val="0062175F"/>
    <w:rsid w:val="006218DA"/>
    <w:rsid w:val="00621B6B"/>
    <w:rsid w:val="00622671"/>
    <w:rsid w:val="006234FC"/>
    <w:rsid w:val="00623557"/>
    <w:rsid w:val="00623563"/>
    <w:rsid w:val="0062511F"/>
    <w:rsid w:val="00625505"/>
    <w:rsid w:val="0062587B"/>
    <w:rsid w:val="00626E65"/>
    <w:rsid w:val="006272C3"/>
    <w:rsid w:val="006310BD"/>
    <w:rsid w:val="00631224"/>
    <w:rsid w:val="00631EC9"/>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3789F"/>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57E03"/>
    <w:rsid w:val="00660378"/>
    <w:rsid w:val="006605DC"/>
    <w:rsid w:val="00660971"/>
    <w:rsid w:val="006612AC"/>
    <w:rsid w:val="00661A71"/>
    <w:rsid w:val="006630D6"/>
    <w:rsid w:val="00663DF2"/>
    <w:rsid w:val="00664396"/>
    <w:rsid w:val="006650EE"/>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2F1E"/>
    <w:rsid w:val="006733CE"/>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B18"/>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508"/>
    <w:rsid w:val="006969F6"/>
    <w:rsid w:val="00696A47"/>
    <w:rsid w:val="00696A5E"/>
    <w:rsid w:val="00696BB4"/>
    <w:rsid w:val="0069712F"/>
    <w:rsid w:val="00697136"/>
    <w:rsid w:val="006A0706"/>
    <w:rsid w:val="006A1607"/>
    <w:rsid w:val="006A27F4"/>
    <w:rsid w:val="006A465F"/>
    <w:rsid w:val="006A518B"/>
    <w:rsid w:val="006A57D0"/>
    <w:rsid w:val="006A6E2A"/>
    <w:rsid w:val="006A6E70"/>
    <w:rsid w:val="006A7248"/>
    <w:rsid w:val="006A7262"/>
    <w:rsid w:val="006B00A9"/>
    <w:rsid w:val="006B00FF"/>
    <w:rsid w:val="006B139B"/>
    <w:rsid w:val="006B14DA"/>
    <w:rsid w:val="006B1EA2"/>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0C7A"/>
    <w:rsid w:val="006D0CE5"/>
    <w:rsid w:val="006D1037"/>
    <w:rsid w:val="006D16FA"/>
    <w:rsid w:val="006D1A01"/>
    <w:rsid w:val="006D1E95"/>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538"/>
    <w:rsid w:val="006E38BD"/>
    <w:rsid w:val="006E50CF"/>
    <w:rsid w:val="006E52C5"/>
    <w:rsid w:val="006E58A3"/>
    <w:rsid w:val="006E5C7B"/>
    <w:rsid w:val="006E721F"/>
    <w:rsid w:val="006E7D76"/>
    <w:rsid w:val="006E7F72"/>
    <w:rsid w:val="006F04ED"/>
    <w:rsid w:val="006F050F"/>
    <w:rsid w:val="006F0646"/>
    <w:rsid w:val="006F0EF2"/>
    <w:rsid w:val="006F1392"/>
    <w:rsid w:val="006F14E3"/>
    <w:rsid w:val="006F1659"/>
    <w:rsid w:val="006F185A"/>
    <w:rsid w:val="006F19A0"/>
    <w:rsid w:val="006F2E8B"/>
    <w:rsid w:val="006F3065"/>
    <w:rsid w:val="006F339C"/>
    <w:rsid w:val="006F3731"/>
    <w:rsid w:val="006F4A42"/>
    <w:rsid w:val="006F5B57"/>
    <w:rsid w:val="006F5C9C"/>
    <w:rsid w:val="006F5E70"/>
    <w:rsid w:val="006F65C0"/>
    <w:rsid w:val="006F7613"/>
    <w:rsid w:val="00700041"/>
    <w:rsid w:val="00700207"/>
    <w:rsid w:val="00700717"/>
    <w:rsid w:val="007007A8"/>
    <w:rsid w:val="00701AC5"/>
    <w:rsid w:val="00706BB4"/>
    <w:rsid w:val="007070E2"/>
    <w:rsid w:val="007105AA"/>
    <w:rsid w:val="007105EC"/>
    <w:rsid w:val="00710B50"/>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3BD"/>
    <w:rsid w:val="00733DDC"/>
    <w:rsid w:val="0073500D"/>
    <w:rsid w:val="00735BF6"/>
    <w:rsid w:val="00735DB2"/>
    <w:rsid w:val="00736591"/>
    <w:rsid w:val="007368D3"/>
    <w:rsid w:val="0073741B"/>
    <w:rsid w:val="00737A1D"/>
    <w:rsid w:val="00737BF2"/>
    <w:rsid w:val="00737D08"/>
    <w:rsid w:val="007402F2"/>
    <w:rsid w:val="0074043C"/>
    <w:rsid w:val="00740443"/>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5FEE"/>
    <w:rsid w:val="00746068"/>
    <w:rsid w:val="00746DA1"/>
    <w:rsid w:val="00747110"/>
    <w:rsid w:val="00747CC9"/>
    <w:rsid w:val="00747D5E"/>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83E"/>
    <w:rsid w:val="00766AC3"/>
    <w:rsid w:val="0077092F"/>
    <w:rsid w:val="00771135"/>
    <w:rsid w:val="007723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595"/>
    <w:rsid w:val="007847C5"/>
    <w:rsid w:val="00784974"/>
    <w:rsid w:val="00786134"/>
    <w:rsid w:val="00786AF6"/>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4C9"/>
    <w:rsid w:val="007A789E"/>
    <w:rsid w:val="007B034C"/>
    <w:rsid w:val="007B0B5A"/>
    <w:rsid w:val="007B1150"/>
    <w:rsid w:val="007B117D"/>
    <w:rsid w:val="007B1E75"/>
    <w:rsid w:val="007B22DB"/>
    <w:rsid w:val="007B2D8B"/>
    <w:rsid w:val="007B2F1E"/>
    <w:rsid w:val="007B3417"/>
    <w:rsid w:val="007B3800"/>
    <w:rsid w:val="007B393B"/>
    <w:rsid w:val="007B39F3"/>
    <w:rsid w:val="007B4629"/>
    <w:rsid w:val="007B4F05"/>
    <w:rsid w:val="007B572C"/>
    <w:rsid w:val="007B64D9"/>
    <w:rsid w:val="007B650D"/>
    <w:rsid w:val="007B66E2"/>
    <w:rsid w:val="007B6A2B"/>
    <w:rsid w:val="007B724F"/>
    <w:rsid w:val="007B72DA"/>
    <w:rsid w:val="007B7330"/>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1C3E"/>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924"/>
    <w:rsid w:val="007E0B8D"/>
    <w:rsid w:val="007E1316"/>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0E85"/>
    <w:rsid w:val="007F169B"/>
    <w:rsid w:val="007F1875"/>
    <w:rsid w:val="007F18FD"/>
    <w:rsid w:val="007F21B7"/>
    <w:rsid w:val="007F2B50"/>
    <w:rsid w:val="007F2C14"/>
    <w:rsid w:val="007F2C15"/>
    <w:rsid w:val="007F2F06"/>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87C"/>
    <w:rsid w:val="00812E06"/>
    <w:rsid w:val="008139BB"/>
    <w:rsid w:val="00814AAA"/>
    <w:rsid w:val="00814AC4"/>
    <w:rsid w:val="00815858"/>
    <w:rsid w:val="00815963"/>
    <w:rsid w:val="00815A2D"/>
    <w:rsid w:val="00815BE3"/>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6F19"/>
    <w:rsid w:val="0083762D"/>
    <w:rsid w:val="00841C18"/>
    <w:rsid w:val="00842526"/>
    <w:rsid w:val="008428F9"/>
    <w:rsid w:val="00843514"/>
    <w:rsid w:val="00844D7B"/>
    <w:rsid w:val="00845751"/>
    <w:rsid w:val="00845E49"/>
    <w:rsid w:val="00845EC0"/>
    <w:rsid w:val="00846668"/>
    <w:rsid w:val="0084687A"/>
    <w:rsid w:val="008478F5"/>
    <w:rsid w:val="008501B3"/>
    <w:rsid w:val="00851037"/>
    <w:rsid w:val="00851B21"/>
    <w:rsid w:val="00853A07"/>
    <w:rsid w:val="00853BDD"/>
    <w:rsid w:val="00853C57"/>
    <w:rsid w:val="008553FA"/>
    <w:rsid w:val="0085556C"/>
    <w:rsid w:val="0085571A"/>
    <w:rsid w:val="0085588B"/>
    <w:rsid w:val="00855F03"/>
    <w:rsid w:val="0085660B"/>
    <w:rsid w:val="0085776A"/>
    <w:rsid w:val="00857786"/>
    <w:rsid w:val="0086063C"/>
    <w:rsid w:val="008611EF"/>
    <w:rsid w:val="00861E08"/>
    <w:rsid w:val="00862713"/>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8C5"/>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A98"/>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2EAE"/>
    <w:rsid w:val="008E395A"/>
    <w:rsid w:val="008E3B23"/>
    <w:rsid w:val="008E3D8E"/>
    <w:rsid w:val="008E3E30"/>
    <w:rsid w:val="008E59A4"/>
    <w:rsid w:val="008E5C32"/>
    <w:rsid w:val="008E5EE3"/>
    <w:rsid w:val="008E60E0"/>
    <w:rsid w:val="008E6AFD"/>
    <w:rsid w:val="008E6D2F"/>
    <w:rsid w:val="008E75A4"/>
    <w:rsid w:val="008E7E5F"/>
    <w:rsid w:val="008F0D94"/>
    <w:rsid w:val="008F1043"/>
    <w:rsid w:val="008F1F25"/>
    <w:rsid w:val="008F2231"/>
    <w:rsid w:val="008F2770"/>
    <w:rsid w:val="008F3187"/>
    <w:rsid w:val="008F350C"/>
    <w:rsid w:val="008F35D2"/>
    <w:rsid w:val="008F37DF"/>
    <w:rsid w:val="008F3AE5"/>
    <w:rsid w:val="008F3BF8"/>
    <w:rsid w:val="008F4924"/>
    <w:rsid w:val="008F5503"/>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69A1"/>
    <w:rsid w:val="00906C5D"/>
    <w:rsid w:val="00907704"/>
    <w:rsid w:val="00910654"/>
    <w:rsid w:val="00911594"/>
    <w:rsid w:val="00911D35"/>
    <w:rsid w:val="009122FA"/>
    <w:rsid w:val="00912B20"/>
    <w:rsid w:val="0091372F"/>
    <w:rsid w:val="00913748"/>
    <w:rsid w:val="00913D12"/>
    <w:rsid w:val="00913FBA"/>
    <w:rsid w:val="00914169"/>
    <w:rsid w:val="0091445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45D1"/>
    <w:rsid w:val="00924611"/>
    <w:rsid w:val="00924C6E"/>
    <w:rsid w:val="0092523D"/>
    <w:rsid w:val="0092562A"/>
    <w:rsid w:val="009257D9"/>
    <w:rsid w:val="0092797E"/>
    <w:rsid w:val="00927F27"/>
    <w:rsid w:val="00930095"/>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373FD"/>
    <w:rsid w:val="00940158"/>
    <w:rsid w:val="009412A7"/>
    <w:rsid w:val="00941401"/>
    <w:rsid w:val="009417D2"/>
    <w:rsid w:val="00941845"/>
    <w:rsid w:val="00941BF8"/>
    <w:rsid w:val="00942E71"/>
    <w:rsid w:val="00943169"/>
    <w:rsid w:val="00943D49"/>
    <w:rsid w:val="00943F78"/>
    <w:rsid w:val="009445BC"/>
    <w:rsid w:val="00944796"/>
    <w:rsid w:val="00944956"/>
    <w:rsid w:val="00944AAE"/>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6F31"/>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7F0"/>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1D67"/>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8BA"/>
    <w:rsid w:val="009B6C4C"/>
    <w:rsid w:val="009B7E04"/>
    <w:rsid w:val="009B7EA1"/>
    <w:rsid w:val="009C0E2A"/>
    <w:rsid w:val="009C111A"/>
    <w:rsid w:val="009C1686"/>
    <w:rsid w:val="009C19A3"/>
    <w:rsid w:val="009C24CF"/>
    <w:rsid w:val="009C3C55"/>
    <w:rsid w:val="009C4F3E"/>
    <w:rsid w:val="009C5B4C"/>
    <w:rsid w:val="009C6438"/>
    <w:rsid w:val="009C7315"/>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BAC"/>
    <w:rsid w:val="009D4C64"/>
    <w:rsid w:val="009D51BC"/>
    <w:rsid w:val="009D541A"/>
    <w:rsid w:val="009D56BE"/>
    <w:rsid w:val="009D5701"/>
    <w:rsid w:val="009D5BD7"/>
    <w:rsid w:val="009D63CE"/>
    <w:rsid w:val="009D6A9E"/>
    <w:rsid w:val="009D6F82"/>
    <w:rsid w:val="009D7A5C"/>
    <w:rsid w:val="009D7E84"/>
    <w:rsid w:val="009E0027"/>
    <w:rsid w:val="009E0287"/>
    <w:rsid w:val="009E06A4"/>
    <w:rsid w:val="009E0B97"/>
    <w:rsid w:val="009E1FF1"/>
    <w:rsid w:val="009E2D71"/>
    <w:rsid w:val="009E32C7"/>
    <w:rsid w:val="009E35D4"/>
    <w:rsid w:val="009E3EDE"/>
    <w:rsid w:val="009E3FDF"/>
    <w:rsid w:val="009E459E"/>
    <w:rsid w:val="009E4814"/>
    <w:rsid w:val="009E48E6"/>
    <w:rsid w:val="009E4FEA"/>
    <w:rsid w:val="009E5A54"/>
    <w:rsid w:val="009E5AB1"/>
    <w:rsid w:val="009E61EF"/>
    <w:rsid w:val="009E63D4"/>
    <w:rsid w:val="009E6B8D"/>
    <w:rsid w:val="009E7361"/>
    <w:rsid w:val="009E7AB2"/>
    <w:rsid w:val="009F0186"/>
    <w:rsid w:val="009F04F6"/>
    <w:rsid w:val="009F0A9E"/>
    <w:rsid w:val="009F0D89"/>
    <w:rsid w:val="009F0EF2"/>
    <w:rsid w:val="009F298C"/>
    <w:rsid w:val="009F2C59"/>
    <w:rsid w:val="009F3401"/>
    <w:rsid w:val="009F37BE"/>
    <w:rsid w:val="009F3CF1"/>
    <w:rsid w:val="009F516F"/>
    <w:rsid w:val="009F5ED9"/>
    <w:rsid w:val="009F6A75"/>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F18"/>
    <w:rsid w:val="00A055CF"/>
    <w:rsid w:val="00A057D3"/>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C82"/>
    <w:rsid w:val="00A230EB"/>
    <w:rsid w:val="00A23664"/>
    <w:rsid w:val="00A241D6"/>
    <w:rsid w:val="00A24344"/>
    <w:rsid w:val="00A24B49"/>
    <w:rsid w:val="00A261DD"/>
    <w:rsid w:val="00A26691"/>
    <w:rsid w:val="00A26D50"/>
    <w:rsid w:val="00A3000C"/>
    <w:rsid w:val="00A3036C"/>
    <w:rsid w:val="00A309B1"/>
    <w:rsid w:val="00A311C4"/>
    <w:rsid w:val="00A311DF"/>
    <w:rsid w:val="00A31BD9"/>
    <w:rsid w:val="00A32375"/>
    <w:rsid w:val="00A32CB1"/>
    <w:rsid w:val="00A3321E"/>
    <w:rsid w:val="00A335A0"/>
    <w:rsid w:val="00A33D67"/>
    <w:rsid w:val="00A342EC"/>
    <w:rsid w:val="00A34971"/>
    <w:rsid w:val="00A35696"/>
    <w:rsid w:val="00A358A1"/>
    <w:rsid w:val="00A358CA"/>
    <w:rsid w:val="00A36BC6"/>
    <w:rsid w:val="00A36DC0"/>
    <w:rsid w:val="00A371F8"/>
    <w:rsid w:val="00A4051F"/>
    <w:rsid w:val="00A4192C"/>
    <w:rsid w:val="00A42052"/>
    <w:rsid w:val="00A42D7A"/>
    <w:rsid w:val="00A42EAA"/>
    <w:rsid w:val="00A44A53"/>
    <w:rsid w:val="00A44EDC"/>
    <w:rsid w:val="00A45AC9"/>
    <w:rsid w:val="00A45DB7"/>
    <w:rsid w:val="00A46376"/>
    <w:rsid w:val="00A471E1"/>
    <w:rsid w:val="00A505D8"/>
    <w:rsid w:val="00A507F9"/>
    <w:rsid w:val="00A50BDA"/>
    <w:rsid w:val="00A5168D"/>
    <w:rsid w:val="00A516C6"/>
    <w:rsid w:val="00A51E77"/>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3263"/>
    <w:rsid w:val="00A637BB"/>
    <w:rsid w:val="00A640B7"/>
    <w:rsid w:val="00A6430F"/>
    <w:rsid w:val="00A64BA9"/>
    <w:rsid w:val="00A64F53"/>
    <w:rsid w:val="00A64FA1"/>
    <w:rsid w:val="00A65713"/>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558"/>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2E8"/>
    <w:rsid w:val="00A843BF"/>
    <w:rsid w:val="00A8479D"/>
    <w:rsid w:val="00A84C45"/>
    <w:rsid w:val="00A85183"/>
    <w:rsid w:val="00A85238"/>
    <w:rsid w:val="00A86159"/>
    <w:rsid w:val="00A874BE"/>
    <w:rsid w:val="00A877DF"/>
    <w:rsid w:val="00A90BB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A9B"/>
    <w:rsid w:val="00AA1F77"/>
    <w:rsid w:val="00AA29AC"/>
    <w:rsid w:val="00AA307A"/>
    <w:rsid w:val="00AA3AE0"/>
    <w:rsid w:val="00AA3AF1"/>
    <w:rsid w:val="00AA4091"/>
    <w:rsid w:val="00AA46DB"/>
    <w:rsid w:val="00AA4DFB"/>
    <w:rsid w:val="00AA5077"/>
    <w:rsid w:val="00AA5881"/>
    <w:rsid w:val="00AA60BE"/>
    <w:rsid w:val="00AA630E"/>
    <w:rsid w:val="00AA696A"/>
    <w:rsid w:val="00AA7427"/>
    <w:rsid w:val="00AA788F"/>
    <w:rsid w:val="00AB014F"/>
    <w:rsid w:val="00AB039D"/>
    <w:rsid w:val="00AB0B77"/>
    <w:rsid w:val="00AB1905"/>
    <w:rsid w:val="00AB1C2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4D1C"/>
    <w:rsid w:val="00AD55B3"/>
    <w:rsid w:val="00AD5C89"/>
    <w:rsid w:val="00AD60F8"/>
    <w:rsid w:val="00AD6DEC"/>
    <w:rsid w:val="00AD6E8B"/>
    <w:rsid w:val="00AD726B"/>
    <w:rsid w:val="00AD7E36"/>
    <w:rsid w:val="00AE021F"/>
    <w:rsid w:val="00AE0816"/>
    <w:rsid w:val="00AE10B1"/>
    <w:rsid w:val="00AE16FC"/>
    <w:rsid w:val="00AE1FE3"/>
    <w:rsid w:val="00AE23BA"/>
    <w:rsid w:val="00AE25DF"/>
    <w:rsid w:val="00AE2914"/>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21DC"/>
    <w:rsid w:val="00B02605"/>
    <w:rsid w:val="00B04B05"/>
    <w:rsid w:val="00B055E7"/>
    <w:rsid w:val="00B05A16"/>
    <w:rsid w:val="00B05E63"/>
    <w:rsid w:val="00B0602F"/>
    <w:rsid w:val="00B0607F"/>
    <w:rsid w:val="00B067FA"/>
    <w:rsid w:val="00B06D5D"/>
    <w:rsid w:val="00B0729B"/>
    <w:rsid w:val="00B10587"/>
    <w:rsid w:val="00B1107E"/>
    <w:rsid w:val="00B119D2"/>
    <w:rsid w:val="00B11D3B"/>
    <w:rsid w:val="00B12485"/>
    <w:rsid w:val="00B125EF"/>
    <w:rsid w:val="00B128EF"/>
    <w:rsid w:val="00B12DE1"/>
    <w:rsid w:val="00B12FBB"/>
    <w:rsid w:val="00B1335D"/>
    <w:rsid w:val="00B13647"/>
    <w:rsid w:val="00B14BFC"/>
    <w:rsid w:val="00B152D3"/>
    <w:rsid w:val="00B15E6E"/>
    <w:rsid w:val="00B16142"/>
    <w:rsid w:val="00B16151"/>
    <w:rsid w:val="00B166B9"/>
    <w:rsid w:val="00B170DD"/>
    <w:rsid w:val="00B17301"/>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5F3"/>
    <w:rsid w:val="00B24B66"/>
    <w:rsid w:val="00B24DC6"/>
    <w:rsid w:val="00B25185"/>
    <w:rsid w:val="00B25384"/>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08C"/>
    <w:rsid w:val="00B402DB"/>
    <w:rsid w:val="00B4050F"/>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7DE"/>
    <w:rsid w:val="00B548BD"/>
    <w:rsid w:val="00B54985"/>
    <w:rsid w:val="00B55076"/>
    <w:rsid w:val="00B550A7"/>
    <w:rsid w:val="00B55A20"/>
    <w:rsid w:val="00B603EF"/>
    <w:rsid w:val="00B603FB"/>
    <w:rsid w:val="00B606F5"/>
    <w:rsid w:val="00B60D24"/>
    <w:rsid w:val="00B61037"/>
    <w:rsid w:val="00B61508"/>
    <w:rsid w:val="00B617BD"/>
    <w:rsid w:val="00B6207D"/>
    <w:rsid w:val="00B62828"/>
    <w:rsid w:val="00B63D86"/>
    <w:rsid w:val="00B64191"/>
    <w:rsid w:val="00B64408"/>
    <w:rsid w:val="00B64418"/>
    <w:rsid w:val="00B64605"/>
    <w:rsid w:val="00B655A4"/>
    <w:rsid w:val="00B6628B"/>
    <w:rsid w:val="00B67FA4"/>
    <w:rsid w:val="00B67FC5"/>
    <w:rsid w:val="00B703DA"/>
    <w:rsid w:val="00B71767"/>
    <w:rsid w:val="00B71F38"/>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7E6"/>
    <w:rsid w:val="00B82C37"/>
    <w:rsid w:val="00B82EBD"/>
    <w:rsid w:val="00B83893"/>
    <w:rsid w:val="00B83C5B"/>
    <w:rsid w:val="00B84336"/>
    <w:rsid w:val="00B84C59"/>
    <w:rsid w:val="00B85706"/>
    <w:rsid w:val="00B85EA1"/>
    <w:rsid w:val="00B85F2F"/>
    <w:rsid w:val="00B860BF"/>
    <w:rsid w:val="00B86656"/>
    <w:rsid w:val="00B86C40"/>
    <w:rsid w:val="00B86D70"/>
    <w:rsid w:val="00B87313"/>
    <w:rsid w:val="00B87788"/>
    <w:rsid w:val="00B87EC4"/>
    <w:rsid w:val="00B905F5"/>
    <w:rsid w:val="00B90A08"/>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C13"/>
    <w:rsid w:val="00BA16DB"/>
    <w:rsid w:val="00BA1723"/>
    <w:rsid w:val="00BA1A55"/>
    <w:rsid w:val="00BA1D5D"/>
    <w:rsid w:val="00BA2460"/>
    <w:rsid w:val="00BA2B74"/>
    <w:rsid w:val="00BA2B8A"/>
    <w:rsid w:val="00BA4BD6"/>
    <w:rsid w:val="00BA53F5"/>
    <w:rsid w:val="00BA59A3"/>
    <w:rsid w:val="00BA5C13"/>
    <w:rsid w:val="00BA70D6"/>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0E3"/>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1E2A"/>
    <w:rsid w:val="00BF2512"/>
    <w:rsid w:val="00BF2D56"/>
    <w:rsid w:val="00BF310B"/>
    <w:rsid w:val="00BF31D5"/>
    <w:rsid w:val="00BF34F8"/>
    <w:rsid w:val="00BF3A77"/>
    <w:rsid w:val="00BF3DAF"/>
    <w:rsid w:val="00BF4080"/>
    <w:rsid w:val="00BF4157"/>
    <w:rsid w:val="00BF438D"/>
    <w:rsid w:val="00BF45F5"/>
    <w:rsid w:val="00BF4EC5"/>
    <w:rsid w:val="00BF4F75"/>
    <w:rsid w:val="00BF5DD0"/>
    <w:rsid w:val="00BF61CC"/>
    <w:rsid w:val="00BF65E3"/>
    <w:rsid w:val="00BF6B4A"/>
    <w:rsid w:val="00BF7829"/>
    <w:rsid w:val="00BF7FC5"/>
    <w:rsid w:val="00C0145B"/>
    <w:rsid w:val="00C019F8"/>
    <w:rsid w:val="00C01BF3"/>
    <w:rsid w:val="00C01C50"/>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4F0"/>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1189"/>
    <w:rsid w:val="00C615BA"/>
    <w:rsid w:val="00C6164C"/>
    <w:rsid w:val="00C619BF"/>
    <w:rsid w:val="00C61ED0"/>
    <w:rsid w:val="00C6215C"/>
    <w:rsid w:val="00C62B08"/>
    <w:rsid w:val="00C62BF3"/>
    <w:rsid w:val="00C638CC"/>
    <w:rsid w:val="00C63E39"/>
    <w:rsid w:val="00C641B6"/>
    <w:rsid w:val="00C65BD9"/>
    <w:rsid w:val="00C65CEC"/>
    <w:rsid w:val="00C66007"/>
    <w:rsid w:val="00C663D6"/>
    <w:rsid w:val="00C66E63"/>
    <w:rsid w:val="00C66E6E"/>
    <w:rsid w:val="00C6762B"/>
    <w:rsid w:val="00C67E3C"/>
    <w:rsid w:val="00C70732"/>
    <w:rsid w:val="00C707AA"/>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53A3"/>
    <w:rsid w:val="00C763F9"/>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9721C"/>
    <w:rsid w:val="00CA0204"/>
    <w:rsid w:val="00CA0445"/>
    <w:rsid w:val="00CA08A4"/>
    <w:rsid w:val="00CA0B62"/>
    <w:rsid w:val="00CA16AC"/>
    <w:rsid w:val="00CA1AFE"/>
    <w:rsid w:val="00CA2313"/>
    <w:rsid w:val="00CA2366"/>
    <w:rsid w:val="00CA3314"/>
    <w:rsid w:val="00CA37E3"/>
    <w:rsid w:val="00CA460D"/>
    <w:rsid w:val="00CA4BA1"/>
    <w:rsid w:val="00CA50E3"/>
    <w:rsid w:val="00CA52DA"/>
    <w:rsid w:val="00CA5F73"/>
    <w:rsid w:val="00CA684B"/>
    <w:rsid w:val="00CA698F"/>
    <w:rsid w:val="00CA7284"/>
    <w:rsid w:val="00CA7394"/>
    <w:rsid w:val="00CA7536"/>
    <w:rsid w:val="00CB02E8"/>
    <w:rsid w:val="00CB0587"/>
    <w:rsid w:val="00CB1129"/>
    <w:rsid w:val="00CB218D"/>
    <w:rsid w:val="00CB2A03"/>
    <w:rsid w:val="00CB2BC9"/>
    <w:rsid w:val="00CB31AD"/>
    <w:rsid w:val="00CB34AC"/>
    <w:rsid w:val="00CB51B5"/>
    <w:rsid w:val="00CB547A"/>
    <w:rsid w:val="00CB5903"/>
    <w:rsid w:val="00CB5EDD"/>
    <w:rsid w:val="00CB60B8"/>
    <w:rsid w:val="00CB6812"/>
    <w:rsid w:val="00CB6BC6"/>
    <w:rsid w:val="00CB6C4D"/>
    <w:rsid w:val="00CB6ED8"/>
    <w:rsid w:val="00CB7B49"/>
    <w:rsid w:val="00CB7CBD"/>
    <w:rsid w:val="00CC00D9"/>
    <w:rsid w:val="00CC0561"/>
    <w:rsid w:val="00CC05C1"/>
    <w:rsid w:val="00CC0C27"/>
    <w:rsid w:val="00CC2C5B"/>
    <w:rsid w:val="00CC3DC9"/>
    <w:rsid w:val="00CC4595"/>
    <w:rsid w:val="00CC4A9C"/>
    <w:rsid w:val="00CC5FF4"/>
    <w:rsid w:val="00CC6513"/>
    <w:rsid w:val="00CC67E0"/>
    <w:rsid w:val="00CC6DED"/>
    <w:rsid w:val="00CC7330"/>
    <w:rsid w:val="00CC763A"/>
    <w:rsid w:val="00CD008C"/>
    <w:rsid w:val="00CD34FE"/>
    <w:rsid w:val="00CD3FE9"/>
    <w:rsid w:val="00CD4E95"/>
    <w:rsid w:val="00CD5A75"/>
    <w:rsid w:val="00CD5F49"/>
    <w:rsid w:val="00CD5F6E"/>
    <w:rsid w:val="00CD6BA0"/>
    <w:rsid w:val="00CD7E75"/>
    <w:rsid w:val="00CE0ED7"/>
    <w:rsid w:val="00CE10EF"/>
    <w:rsid w:val="00CE1334"/>
    <w:rsid w:val="00CE1511"/>
    <w:rsid w:val="00CE2875"/>
    <w:rsid w:val="00CE2B12"/>
    <w:rsid w:val="00CE2B59"/>
    <w:rsid w:val="00CE2FD3"/>
    <w:rsid w:val="00CE369C"/>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089"/>
    <w:rsid w:val="00CF2375"/>
    <w:rsid w:val="00CF298A"/>
    <w:rsid w:val="00CF2D77"/>
    <w:rsid w:val="00CF3394"/>
    <w:rsid w:val="00CF3C98"/>
    <w:rsid w:val="00CF4417"/>
    <w:rsid w:val="00CF4CB9"/>
    <w:rsid w:val="00CF502A"/>
    <w:rsid w:val="00CF534C"/>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17748"/>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957"/>
    <w:rsid w:val="00D30EDF"/>
    <w:rsid w:val="00D311E4"/>
    <w:rsid w:val="00D311F9"/>
    <w:rsid w:val="00D32589"/>
    <w:rsid w:val="00D331CF"/>
    <w:rsid w:val="00D33543"/>
    <w:rsid w:val="00D33745"/>
    <w:rsid w:val="00D337D6"/>
    <w:rsid w:val="00D33914"/>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B72"/>
    <w:rsid w:val="00D43C12"/>
    <w:rsid w:val="00D441B3"/>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460"/>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2B4"/>
    <w:rsid w:val="00D966BB"/>
    <w:rsid w:val="00D96CAE"/>
    <w:rsid w:val="00D978CC"/>
    <w:rsid w:val="00DA00B4"/>
    <w:rsid w:val="00DA0164"/>
    <w:rsid w:val="00DA049F"/>
    <w:rsid w:val="00DA2339"/>
    <w:rsid w:val="00DA268C"/>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92D"/>
    <w:rsid w:val="00DF2ADA"/>
    <w:rsid w:val="00DF32B5"/>
    <w:rsid w:val="00DF32DC"/>
    <w:rsid w:val="00DF54FD"/>
    <w:rsid w:val="00DF5CC7"/>
    <w:rsid w:val="00DF5EDA"/>
    <w:rsid w:val="00DF6046"/>
    <w:rsid w:val="00DF650A"/>
    <w:rsid w:val="00DF677A"/>
    <w:rsid w:val="00DF73BB"/>
    <w:rsid w:val="00DF77A8"/>
    <w:rsid w:val="00DF7F07"/>
    <w:rsid w:val="00E000E7"/>
    <w:rsid w:val="00E00BAD"/>
    <w:rsid w:val="00E00C82"/>
    <w:rsid w:val="00E014EF"/>
    <w:rsid w:val="00E01AAB"/>
    <w:rsid w:val="00E01EFD"/>
    <w:rsid w:val="00E03943"/>
    <w:rsid w:val="00E03ADB"/>
    <w:rsid w:val="00E041F6"/>
    <w:rsid w:val="00E04D56"/>
    <w:rsid w:val="00E04D87"/>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1DA6"/>
    <w:rsid w:val="00E329A5"/>
    <w:rsid w:val="00E3344C"/>
    <w:rsid w:val="00E34062"/>
    <w:rsid w:val="00E34BB7"/>
    <w:rsid w:val="00E35A45"/>
    <w:rsid w:val="00E362F5"/>
    <w:rsid w:val="00E369F8"/>
    <w:rsid w:val="00E36E12"/>
    <w:rsid w:val="00E37039"/>
    <w:rsid w:val="00E37B33"/>
    <w:rsid w:val="00E4055E"/>
    <w:rsid w:val="00E41E6C"/>
    <w:rsid w:val="00E423FA"/>
    <w:rsid w:val="00E426E2"/>
    <w:rsid w:val="00E42B14"/>
    <w:rsid w:val="00E4393C"/>
    <w:rsid w:val="00E43A02"/>
    <w:rsid w:val="00E443D4"/>
    <w:rsid w:val="00E44DD3"/>
    <w:rsid w:val="00E4505A"/>
    <w:rsid w:val="00E45103"/>
    <w:rsid w:val="00E45DA5"/>
    <w:rsid w:val="00E46C40"/>
    <w:rsid w:val="00E4743E"/>
    <w:rsid w:val="00E47F3A"/>
    <w:rsid w:val="00E5027E"/>
    <w:rsid w:val="00E50B43"/>
    <w:rsid w:val="00E52150"/>
    <w:rsid w:val="00E521E3"/>
    <w:rsid w:val="00E52633"/>
    <w:rsid w:val="00E52672"/>
    <w:rsid w:val="00E52A34"/>
    <w:rsid w:val="00E53991"/>
    <w:rsid w:val="00E54931"/>
    <w:rsid w:val="00E54CA6"/>
    <w:rsid w:val="00E56228"/>
    <w:rsid w:val="00E56A64"/>
    <w:rsid w:val="00E577FD"/>
    <w:rsid w:val="00E57B97"/>
    <w:rsid w:val="00E57D41"/>
    <w:rsid w:val="00E60769"/>
    <w:rsid w:val="00E60B3A"/>
    <w:rsid w:val="00E60ED3"/>
    <w:rsid w:val="00E61ABE"/>
    <w:rsid w:val="00E620DC"/>
    <w:rsid w:val="00E623BA"/>
    <w:rsid w:val="00E6253F"/>
    <w:rsid w:val="00E626C1"/>
    <w:rsid w:val="00E6356B"/>
    <w:rsid w:val="00E6381F"/>
    <w:rsid w:val="00E63EF0"/>
    <w:rsid w:val="00E65BC5"/>
    <w:rsid w:val="00E66474"/>
    <w:rsid w:val="00E66BEF"/>
    <w:rsid w:val="00E6752D"/>
    <w:rsid w:val="00E67699"/>
    <w:rsid w:val="00E677FC"/>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62A"/>
    <w:rsid w:val="00E8130D"/>
    <w:rsid w:val="00E81519"/>
    <w:rsid w:val="00E8177A"/>
    <w:rsid w:val="00E81852"/>
    <w:rsid w:val="00E81B49"/>
    <w:rsid w:val="00E823B3"/>
    <w:rsid w:val="00E83AB9"/>
    <w:rsid w:val="00E84AFE"/>
    <w:rsid w:val="00E84C39"/>
    <w:rsid w:val="00E84FBD"/>
    <w:rsid w:val="00E85290"/>
    <w:rsid w:val="00E85AF1"/>
    <w:rsid w:val="00E861B9"/>
    <w:rsid w:val="00E871AB"/>
    <w:rsid w:val="00E901A8"/>
    <w:rsid w:val="00E9061B"/>
    <w:rsid w:val="00E90BC4"/>
    <w:rsid w:val="00E91202"/>
    <w:rsid w:val="00E917F7"/>
    <w:rsid w:val="00E91FE7"/>
    <w:rsid w:val="00E929AE"/>
    <w:rsid w:val="00E93008"/>
    <w:rsid w:val="00E9325D"/>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2D4D"/>
    <w:rsid w:val="00EA35E5"/>
    <w:rsid w:val="00EA3920"/>
    <w:rsid w:val="00EA3F7B"/>
    <w:rsid w:val="00EA43B0"/>
    <w:rsid w:val="00EA4E7B"/>
    <w:rsid w:val="00EA5E17"/>
    <w:rsid w:val="00EA5E7A"/>
    <w:rsid w:val="00EA7480"/>
    <w:rsid w:val="00EB0577"/>
    <w:rsid w:val="00EB0A7F"/>
    <w:rsid w:val="00EB129F"/>
    <w:rsid w:val="00EB1AA7"/>
    <w:rsid w:val="00EB1DD9"/>
    <w:rsid w:val="00EB1EB0"/>
    <w:rsid w:val="00EB38CB"/>
    <w:rsid w:val="00EB3B54"/>
    <w:rsid w:val="00EB3C87"/>
    <w:rsid w:val="00EB408C"/>
    <w:rsid w:val="00EB42BC"/>
    <w:rsid w:val="00EB4872"/>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47E2"/>
    <w:rsid w:val="00EC5523"/>
    <w:rsid w:val="00EC58EC"/>
    <w:rsid w:val="00EC5F95"/>
    <w:rsid w:val="00EC61D2"/>
    <w:rsid w:val="00EC76A2"/>
    <w:rsid w:val="00ED025B"/>
    <w:rsid w:val="00ED03E2"/>
    <w:rsid w:val="00ED0735"/>
    <w:rsid w:val="00ED0F60"/>
    <w:rsid w:val="00ED3039"/>
    <w:rsid w:val="00ED30F5"/>
    <w:rsid w:val="00ED310D"/>
    <w:rsid w:val="00ED3851"/>
    <w:rsid w:val="00ED3875"/>
    <w:rsid w:val="00ED43F7"/>
    <w:rsid w:val="00ED4D8C"/>
    <w:rsid w:val="00ED5F38"/>
    <w:rsid w:val="00ED5FA3"/>
    <w:rsid w:val="00ED62D8"/>
    <w:rsid w:val="00ED6C95"/>
    <w:rsid w:val="00ED7340"/>
    <w:rsid w:val="00ED7608"/>
    <w:rsid w:val="00ED7C07"/>
    <w:rsid w:val="00EE0214"/>
    <w:rsid w:val="00EE0903"/>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2A6"/>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C03"/>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18F7"/>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868"/>
    <w:rsid w:val="00F52988"/>
    <w:rsid w:val="00F52CF5"/>
    <w:rsid w:val="00F52FE3"/>
    <w:rsid w:val="00F52FF0"/>
    <w:rsid w:val="00F5300D"/>
    <w:rsid w:val="00F538CE"/>
    <w:rsid w:val="00F53C61"/>
    <w:rsid w:val="00F54FA7"/>
    <w:rsid w:val="00F55031"/>
    <w:rsid w:val="00F55100"/>
    <w:rsid w:val="00F557CC"/>
    <w:rsid w:val="00F55845"/>
    <w:rsid w:val="00F56821"/>
    <w:rsid w:val="00F572AA"/>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0F5A"/>
    <w:rsid w:val="00F72152"/>
    <w:rsid w:val="00F72E9B"/>
    <w:rsid w:val="00F73131"/>
    <w:rsid w:val="00F7334E"/>
    <w:rsid w:val="00F735F0"/>
    <w:rsid w:val="00F73771"/>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4DB"/>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3CD"/>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A0D"/>
    <w:rsid w:val="00FD1C5F"/>
    <w:rsid w:val="00FD200D"/>
    <w:rsid w:val="00FD20C8"/>
    <w:rsid w:val="00FD2272"/>
    <w:rsid w:val="00FD2556"/>
    <w:rsid w:val="00FD2AB5"/>
    <w:rsid w:val="00FD3AC0"/>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3E7"/>
    <w:rsid w:val="00FE2899"/>
    <w:rsid w:val="00FE2B37"/>
    <w:rsid w:val="00FE3342"/>
    <w:rsid w:val="00FE34BB"/>
    <w:rsid w:val="00FE3CB8"/>
    <w:rsid w:val="00FE439C"/>
    <w:rsid w:val="00FE5238"/>
    <w:rsid w:val="00FE6707"/>
    <w:rsid w:val="00FE7235"/>
    <w:rsid w:val="00FF0A40"/>
    <w:rsid w:val="00FF0B87"/>
    <w:rsid w:val="00FF1552"/>
    <w:rsid w:val="00FF1893"/>
    <w:rsid w:val="00FF2C25"/>
    <w:rsid w:val="00FF3A43"/>
    <w:rsid w:val="00FF3B40"/>
    <w:rsid w:val="00FF4167"/>
    <w:rsid w:val="00FF509B"/>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67DF5E1E-13F5-4EEC-BE7A-00AC83325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304C32"/>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2"/>
    <w:next w:val="a2"/>
    <w:link w:val="51"/>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2"/>
    <w:next w:val="a2"/>
    <w:link w:val="61"/>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2"/>
    <w:next w:val="a2"/>
    <w:link w:val="71"/>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0">
    <w:name w:val="heading 8"/>
    <w:basedOn w:val="a2"/>
    <w:next w:val="a2"/>
    <w:link w:val="81"/>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0">
    <w:name w:val="heading 9"/>
    <w:basedOn w:val="a2"/>
    <w:next w:val="a2"/>
    <w:link w:val="91"/>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1">
    <w:name w:val="כותרת 6 תו"/>
    <w:aliases w:val="כותרת משנית תו"/>
    <w:basedOn w:val="a3"/>
    <w:link w:val="60"/>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1">
    <w:name w:val="כותרת 8 תו"/>
    <w:basedOn w:val="a3"/>
    <w:link w:val="80"/>
    <w:rsid w:val="00610C89"/>
    <w:rPr>
      <w:rFonts w:ascii="Calibri" w:eastAsia="Times New Roman" w:hAnsi="Calibri" w:cs="Times New Roman"/>
      <w:i/>
      <w:sz w:val="24"/>
      <w:szCs w:val="20"/>
      <w:lang w:val="x-none" w:eastAsia="x-none"/>
    </w:rPr>
  </w:style>
  <w:style w:type="character" w:customStyle="1" w:styleId="91">
    <w:name w:val="כותרת 9 תו"/>
    <w:basedOn w:val="a3"/>
    <w:link w:val="90"/>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1">
    <w:name w:val="כותרת 5 תו"/>
    <w:basedOn w:val="a3"/>
    <w:link w:val="50"/>
    <w:rsid w:val="00413497"/>
    <w:rPr>
      <w:rFonts w:ascii="Times New Roman" w:eastAsia="Times New Roman" w:hAnsi="Times New Roman" w:cs="David"/>
      <w:b/>
      <w:bCs/>
      <w:sz w:val="32"/>
      <w:szCs w:val="32"/>
      <w:lang w:eastAsia="he-IL"/>
    </w:rPr>
  </w:style>
  <w:style w:type="character" w:customStyle="1" w:styleId="71">
    <w:name w:val="כותרת 7 תו"/>
    <w:basedOn w:val="a3"/>
    <w:link w:val="70"/>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3">
    <w:name w:val="סעיף רמה 5"/>
    <w:basedOn w:val="47"/>
    <w:qFormat/>
    <w:rsid w:val="00A4192C"/>
    <w:pPr>
      <w:tabs>
        <w:tab w:val="clear" w:pos="2268"/>
        <w:tab w:val="num" w:pos="360"/>
        <w:tab w:val="left" w:pos="3402"/>
      </w:tabs>
      <w:ind w:left="3402" w:hanging="1134"/>
    </w:pPr>
  </w:style>
  <w:style w:type="paragraph" w:customStyle="1" w:styleId="63">
    <w:name w:val="סעיף רמה 6"/>
    <w:basedOn w:val="53"/>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4">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2">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5">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L4">
    <w:name w:val="L4"/>
    <w:basedOn w:val="a1"/>
    <w:qFormat/>
    <w:rsid w:val="00613D2B"/>
    <w:pPr>
      <w:numPr>
        <w:ilvl w:val="0"/>
        <w:numId w:val="0"/>
      </w:numPr>
      <w:ind w:left="2268" w:hanging="964"/>
    </w:pPr>
  </w:style>
  <w:style w:type="paragraph" w:customStyle="1" w:styleId="L6">
    <w:name w:val="L6"/>
    <w:basedOn w:val="L5"/>
    <w:qFormat/>
    <w:rsid w:val="00613D2B"/>
    <w:pPr>
      <w:tabs>
        <w:tab w:val="clear" w:pos="360"/>
      </w:tabs>
      <w:ind w:left="3402"/>
    </w:pPr>
    <w:rPr>
      <w:u w:val="none"/>
    </w:rPr>
  </w:style>
  <w:style w:type="paragraph" w:customStyle="1" w:styleId="L7">
    <w:name w:val="L7"/>
    <w:basedOn w:val="L6"/>
    <w:link w:val="L7Char"/>
    <w:qFormat/>
    <w:rsid w:val="00613D2B"/>
    <w:pPr>
      <w:ind w:left="4876"/>
    </w:pPr>
  </w:style>
  <w:style w:type="character" w:customStyle="1" w:styleId="L7Char">
    <w:name w:val="L7 Char"/>
    <w:basedOn w:val="a3"/>
    <w:link w:val="L7"/>
    <w:rsid w:val="00613D2B"/>
    <w:rPr>
      <w:szCs w:val="24"/>
    </w:rPr>
  </w:style>
  <w:style w:type="paragraph" w:customStyle="1" w:styleId="40">
    <w:name w:val="רמה 4"/>
    <w:basedOn w:val="a2"/>
    <w:rsid w:val="008E2EAE"/>
    <w:pPr>
      <w:keepNext w:val="0"/>
      <w:keepLines w:val="0"/>
      <w:numPr>
        <w:ilvl w:val="3"/>
        <w:numId w:val="25"/>
      </w:numPr>
      <w:spacing w:after="200" w:line="276" w:lineRule="auto"/>
      <w:contextualSpacing w:val="0"/>
      <w:jc w:val="left"/>
    </w:pPr>
    <w:rPr>
      <w:rFonts w:ascii="Calibri" w:eastAsia="Calibri" w:hAnsi="Calibri" w:cs="Arial"/>
      <w:szCs w:val="22"/>
    </w:rPr>
  </w:style>
  <w:style w:type="paragraph" w:customStyle="1" w:styleId="5">
    <w:name w:val="רמה 5"/>
    <w:basedOn w:val="a2"/>
    <w:rsid w:val="008E2EAE"/>
    <w:pPr>
      <w:keepNext w:val="0"/>
      <w:keepLines w:val="0"/>
      <w:numPr>
        <w:ilvl w:val="4"/>
        <w:numId w:val="25"/>
      </w:numPr>
      <w:spacing w:after="200" w:line="276" w:lineRule="auto"/>
      <w:contextualSpacing w:val="0"/>
      <w:jc w:val="left"/>
    </w:pPr>
    <w:rPr>
      <w:rFonts w:ascii="Calibri" w:eastAsia="Calibri" w:hAnsi="Calibri" w:cs="Arial"/>
      <w:szCs w:val="22"/>
    </w:rPr>
  </w:style>
  <w:style w:type="paragraph" w:customStyle="1" w:styleId="6">
    <w:name w:val="רמה 6"/>
    <w:basedOn w:val="a2"/>
    <w:rsid w:val="008E2EAE"/>
    <w:pPr>
      <w:keepNext w:val="0"/>
      <w:keepLines w:val="0"/>
      <w:numPr>
        <w:ilvl w:val="5"/>
        <w:numId w:val="25"/>
      </w:numPr>
      <w:spacing w:after="200" w:line="276" w:lineRule="auto"/>
      <w:contextualSpacing w:val="0"/>
      <w:jc w:val="left"/>
    </w:pPr>
    <w:rPr>
      <w:rFonts w:ascii="Calibri" w:eastAsia="Calibri" w:hAnsi="Calibri" w:cs="Arial"/>
      <w:szCs w:val="22"/>
    </w:rPr>
  </w:style>
  <w:style w:type="paragraph" w:customStyle="1" w:styleId="7">
    <w:name w:val="רמה 7"/>
    <w:basedOn w:val="a2"/>
    <w:rsid w:val="008E2EAE"/>
    <w:pPr>
      <w:keepNext w:val="0"/>
      <w:keepLines w:val="0"/>
      <w:numPr>
        <w:ilvl w:val="6"/>
        <w:numId w:val="25"/>
      </w:numPr>
      <w:spacing w:after="200" w:line="276" w:lineRule="auto"/>
      <w:contextualSpacing w:val="0"/>
      <w:jc w:val="left"/>
    </w:pPr>
    <w:rPr>
      <w:rFonts w:ascii="Calibri" w:eastAsia="Calibri" w:hAnsi="Calibri" w:cs="Arial"/>
      <w:szCs w:val="22"/>
    </w:rPr>
  </w:style>
  <w:style w:type="paragraph" w:customStyle="1" w:styleId="8">
    <w:name w:val="רמה 8"/>
    <w:basedOn w:val="a2"/>
    <w:rsid w:val="008E2EAE"/>
    <w:pPr>
      <w:keepNext w:val="0"/>
      <w:keepLines w:val="0"/>
      <w:numPr>
        <w:ilvl w:val="7"/>
        <w:numId w:val="25"/>
      </w:numPr>
      <w:spacing w:after="200" w:line="276" w:lineRule="auto"/>
      <w:contextualSpacing w:val="0"/>
      <w:jc w:val="left"/>
    </w:pPr>
    <w:rPr>
      <w:rFonts w:ascii="Calibri" w:eastAsia="Calibri" w:hAnsi="Calibri" w:cs="Arial"/>
      <w:szCs w:val="22"/>
    </w:rPr>
  </w:style>
  <w:style w:type="paragraph" w:customStyle="1" w:styleId="9">
    <w:name w:val="רמה 9"/>
    <w:basedOn w:val="a2"/>
    <w:rsid w:val="008E2EAE"/>
    <w:pPr>
      <w:keepNext w:val="0"/>
      <w:keepLines w:val="0"/>
      <w:numPr>
        <w:ilvl w:val="8"/>
        <w:numId w:val="25"/>
      </w:numPr>
      <w:spacing w:after="200" w:line="276" w:lineRule="auto"/>
      <w:contextualSpacing w:val="0"/>
      <w:jc w:val="left"/>
    </w:pPr>
    <w:rPr>
      <w:rFonts w:ascii="Calibri" w:eastAsia="Calibri" w:hAnsi="Calibri" w:cs="Arial"/>
      <w:szCs w:val="22"/>
    </w:rPr>
  </w:style>
  <w:style w:type="numbering" w:customStyle="1" w:styleId="Adalya-level">
    <w:name w:val="Adalya - level"/>
    <w:uiPriority w:val="99"/>
    <w:rsid w:val="008E2EAE"/>
    <w:pPr>
      <w:numPr>
        <w:numId w:val="24"/>
      </w:numPr>
    </w:pPr>
  </w:style>
  <w:style w:type="table" w:styleId="3b">
    <w:name w:val="Plain Table 3"/>
    <w:basedOn w:val="a4"/>
    <w:uiPriority w:val="43"/>
    <w:rsid w:val="00CF208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fs.knesset.gov.il/11/law/11_lsr_210542.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main.knesset.gov.il/Activity/Legislation/Laws/Pages/LawPrimary.aspx?t=lawlaws&amp;st=lawlaws&amp;lawitemid=2001138"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149" TargetMode="External"/><Relationship Id="rId20" Type="http://schemas.openxmlformats.org/officeDocument/2006/relationships/hyperlink" Target="mailto:mateh.shiluv@economy.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main.knesset.gov.il/Activity/Legislation/Laws/Pages/LawPrimary.aspx?t=lawlaws&amp;st=lawlaws&amp;lawitemid=200072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www.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3A5A57D0BA9A48E78E088B71B2662C61"/>
        <w:category>
          <w:name w:val="General"/>
          <w:gallery w:val="placeholder"/>
        </w:category>
        <w:types>
          <w:type w:val="bbPlcHdr"/>
        </w:types>
        <w:behaviors>
          <w:behavior w:val="content"/>
        </w:behaviors>
        <w:guid w:val="{0A677539-5B98-42FE-AAF5-309F7FDA61BC}"/>
      </w:docPartPr>
      <w:docPartBody>
        <w:p w:rsidR="00C72249" w:rsidRDefault="007C6471" w:rsidP="007C6471">
          <w:pPr>
            <w:pStyle w:val="3A5A57D0BA9A48E78E088B71B2662C61"/>
          </w:pPr>
          <w:r w:rsidRPr="007C2861">
            <w:rPr>
              <w:rStyle w:val="a3"/>
            </w:rPr>
            <w:t>Click or tap here to enter text.</w:t>
          </w:r>
        </w:p>
      </w:docPartBody>
    </w:docPart>
    <w:docPart>
      <w:docPartPr>
        <w:name w:val="B31C202EF5D244168DF092CE6B475719"/>
        <w:category>
          <w:name w:val="כללי"/>
          <w:gallery w:val="placeholder"/>
        </w:category>
        <w:types>
          <w:type w:val="bbPlcHdr"/>
        </w:types>
        <w:behaviors>
          <w:behavior w:val="content"/>
        </w:behaviors>
        <w:guid w:val="{F4528328-87FA-4816-A372-C67379ECF8BD}"/>
      </w:docPartPr>
      <w:docPartBody>
        <w:p w:rsidR="00D23DFF" w:rsidRDefault="00D23DFF" w:rsidP="00D23DFF">
          <w:pPr>
            <w:pStyle w:val="B31C202EF5D244168DF092CE6B475719"/>
          </w:pPr>
          <w:r w:rsidRPr="00985315">
            <w:rPr>
              <w:rStyle w:val="a3"/>
            </w:rPr>
            <w:t>Click or tap here to enter text.</w:t>
          </w:r>
        </w:p>
      </w:docPartBody>
    </w:docPart>
    <w:docPart>
      <w:docPartPr>
        <w:name w:val="4ECBDEBBC6234871BFD956D93A6339BA"/>
        <w:category>
          <w:name w:val="כללי"/>
          <w:gallery w:val="placeholder"/>
        </w:category>
        <w:types>
          <w:type w:val="bbPlcHdr"/>
        </w:types>
        <w:behaviors>
          <w:behavior w:val="content"/>
        </w:behaviors>
        <w:guid w:val="{384F781C-5BB8-44E9-848E-5B5091F8A1F6}"/>
      </w:docPartPr>
      <w:docPartBody>
        <w:p w:rsidR="00327048" w:rsidRDefault="0086256A" w:rsidP="0086256A">
          <w:pPr>
            <w:pStyle w:val="4ECBDEBBC6234871BFD956D93A6339BA"/>
          </w:pPr>
          <w:r w:rsidRPr="00985315">
            <w:rPr>
              <w:rStyle w:val="a3"/>
            </w:rPr>
            <w:t>Click or tap here to enter text.</w:t>
          </w:r>
        </w:p>
      </w:docPartBody>
    </w:docPart>
    <w:docPart>
      <w:docPartPr>
        <w:name w:val="01CA6B6FFADD42F3A2C800A5CDE52D39"/>
        <w:category>
          <w:name w:val="כללי"/>
          <w:gallery w:val="placeholder"/>
        </w:category>
        <w:types>
          <w:type w:val="bbPlcHdr"/>
        </w:types>
        <w:behaviors>
          <w:behavior w:val="content"/>
        </w:behaviors>
        <w:guid w:val="{A521461F-E14C-4904-A18A-17585C9B12D7}"/>
      </w:docPartPr>
      <w:docPartBody>
        <w:p w:rsidR="00327048" w:rsidRDefault="0086256A" w:rsidP="0086256A">
          <w:pPr>
            <w:pStyle w:val="01CA6B6FFADD42F3A2C800A5CDE52D39"/>
          </w:pPr>
          <w:r w:rsidRPr="007C2861">
            <w:rPr>
              <w:rStyle w:val="a3"/>
            </w:rPr>
            <w:t>Click or tap here to enter text.</w:t>
          </w:r>
        </w:p>
      </w:docPartBody>
    </w:docPart>
    <w:docPart>
      <w:docPartPr>
        <w:name w:val="B0AC00762191440985190E7DFB4DEA9B"/>
        <w:category>
          <w:name w:val="כללי"/>
          <w:gallery w:val="placeholder"/>
        </w:category>
        <w:types>
          <w:type w:val="bbPlcHdr"/>
        </w:types>
        <w:behaviors>
          <w:behavior w:val="content"/>
        </w:behaviors>
        <w:guid w:val="{A50B37BB-1781-466B-AF7C-F36B6B784DFA}"/>
      </w:docPartPr>
      <w:docPartBody>
        <w:p w:rsidR="00327048" w:rsidRDefault="0086256A" w:rsidP="0086256A">
          <w:pPr>
            <w:pStyle w:val="B0AC00762191440985190E7DFB4DEA9B"/>
          </w:pPr>
          <w:r w:rsidRPr="007C2861">
            <w:rPr>
              <w:rStyle w:val="a3"/>
            </w:rPr>
            <w:t>Click or tap here to enter text.</w:t>
          </w:r>
        </w:p>
      </w:docPartBody>
    </w:docPart>
    <w:docPart>
      <w:docPartPr>
        <w:name w:val="BA33102714624B10A852097EF5F1E15E"/>
        <w:category>
          <w:name w:val="כללי"/>
          <w:gallery w:val="placeholder"/>
        </w:category>
        <w:types>
          <w:type w:val="bbPlcHdr"/>
        </w:types>
        <w:behaviors>
          <w:behavior w:val="content"/>
        </w:behaviors>
        <w:guid w:val="{DD22144B-B35C-469F-9F79-E2ABAA8AB26E}"/>
      </w:docPartPr>
      <w:docPartBody>
        <w:p w:rsidR="00327048" w:rsidRDefault="0086256A" w:rsidP="0086256A">
          <w:pPr>
            <w:pStyle w:val="BA33102714624B10A852097EF5F1E15E"/>
          </w:pPr>
          <w:r w:rsidRPr="007C2861">
            <w:rPr>
              <w:rStyle w:val="a3"/>
            </w:rPr>
            <w:t>Click or tap here to enter text.</w:t>
          </w:r>
        </w:p>
      </w:docPartBody>
    </w:docPart>
    <w:docPart>
      <w:docPartPr>
        <w:name w:val="010ADE5394664A09909EBB7E90F7FD90"/>
        <w:category>
          <w:name w:val="כללי"/>
          <w:gallery w:val="placeholder"/>
        </w:category>
        <w:types>
          <w:type w:val="bbPlcHdr"/>
        </w:types>
        <w:behaviors>
          <w:behavior w:val="content"/>
        </w:behaviors>
        <w:guid w:val="{31ED66B7-F094-4CA8-B0EE-2C3FA10E22B1}"/>
      </w:docPartPr>
      <w:docPartBody>
        <w:p w:rsidR="00327048" w:rsidRDefault="0086256A" w:rsidP="0086256A">
          <w:pPr>
            <w:pStyle w:val="010ADE5394664A09909EBB7E90F7FD90"/>
          </w:pPr>
          <w:r w:rsidRPr="007C2861">
            <w:rPr>
              <w:rStyle w:val="a3"/>
            </w:rPr>
            <w:t>Click or tap here to enter text.</w:t>
          </w:r>
        </w:p>
      </w:docPartBody>
    </w:docPart>
    <w:docPart>
      <w:docPartPr>
        <w:name w:val="A412C0240253428CB9C4316FADF310C0"/>
        <w:category>
          <w:name w:val="כללי"/>
          <w:gallery w:val="placeholder"/>
        </w:category>
        <w:types>
          <w:type w:val="bbPlcHdr"/>
        </w:types>
        <w:behaviors>
          <w:behavior w:val="content"/>
        </w:behaviors>
        <w:guid w:val="{7D49674E-5940-410A-AAB9-82FAF80572A6}"/>
      </w:docPartPr>
      <w:docPartBody>
        <w:p w:rsidR="00327048" w:rsidRDefault="0086256A" w:rsidP="0086256A">
          <w:pPr>
            <w:pStyle w:val="A412C0240253428CB9C4316FADF310C0"/>
          </w:pPr>
          <w:r w:rsidRPr="007C2861">
            <w:rPr>
              <w:rStyle w:val="a3"/>
            </w:rPr>
            <w:t>Click or tap here to enter text.</w:t>
          </w:r>
        </w:p>
      </w:docPartBody>
    </w:docPart>
    <w:docPart>
      <w:docPartPr>
        <w:name w:val="1E799996ECD443719BBE5382ECA86B89"/>
        <w:category>
          <w:name w:val="כללי"/>
          <w:gallery w:val="placeholder"/>
        </w:category>
        <w:types>
          <w:type w:val="bbPlcHdr"/>
        </w:types>
        <w:behaviors>
          <w:behavior w:val="content"/>
        </w:behaviors>
        <w:guid w:val="{597DB549-6B34-4E05-9E51-E77424E097B6}"/>
      </w:docPartPr>
      <w:docPartBody>
        <w:p w:rsidR="00327048" w:rsidRDefault="0086256A" w:rsidP="0086256A">
          <w:pPr>
            <w:pStyle w:val="1E799996ECD443719BBE5382ECA86B89"/>
          </w:pPr>
          <w:r w:rsidRPr="007C2861">
            <w:rPr>
              <w:rStyle w:val="a3"/>
            </w:rPr>
            <w:t>Click or tap here to enter text.</w:t>
          </w:r>
        </w:p>
      </w:docPartBody>
    </w:docPart>
    <w:docPart>
      <w:docPartPr>
        <w:name w:val="AFDE83049FF34550A4A1BCAFA9D5B45E"/>
        <w:category>
          <w:name w:val="כללי"/>
          <w:gallery w:val="placeholder"/>
        </w:category>
        <w:types>
          <w:type w:val="bbPlcHdr"/>
        </w:types>
        <w:behaviors>
          <w:behavior w:val="content"/>
        </w:behaviors>
        <w:guid w:val="{D7D1EDCC-0CCC-41B0-AB9D-0879C6AA2D4E}"/>
      </w:docPartPr>
      <w:docPartBody>
        <w:p w:rsidR="00327048" w:rsidRDefault="0086256A" w:rsidP="0086256A">
          <w:pPr>
            <w:pStyle w:val="AFDE83049FF34550A4A1BCAFA9D5B45E"/>
          </w:pPr>
          <w:r w:rsidRPr="007C2861">
            <w:rPr>
              <w:rStyle w:val="a3"/>
            </w:rPr>
            <w:t>Click or tap here to enter text.</w:t>
          </w:r>
        </w:p>
      </w:docPartBody>
    </w:docPart>
    <w:docPart>
      <w:docPartPr>
        <w:name w:val="40F8365363D54846B2B6D91B9B77E52C"/>
        <w:category>
          <w:name w:val="כללי"/>
          <w:gallery w:val="placeholder"/>
        </w:category>
        <w:types>
          <w:type w:val="bbPlcHdr"/>
        </w:types>
        <w:behaviors>
          <w:behavior w:val="content"/>
        </w:behaviors>
        <w:guid w:val="{73EBCEF3-954A-48D5-80B4-C608470DB1D4}"/>
      </w:docPartPr>
      <w:docPartBody>
        <w:p w:rsidR="00327048" w:rsidRDefault="0086256A" w:rsidP="0086256A">
          <w:pPr>
            <w:pStyle w:val="40F8365363D54846B2B6D91B9B77E52C"/>
          </w:pPr>
          <w:r w:rsidRPr="007C2861">
            <w:rPr>
              <w:rStyle w:val="a3"/>
            </w:rPr>
            <w:t>Click or tap here to enter text.</w:t>
          </w:r>
        </w:p>
      </w:docPartBody>
    </w:docPart>
    <w:docPart>
      <w:docPartPr>
        <w:name w:val="F1C1ED4B31D0432E9909BC3D3FBD089C"/>
        <w:category>
          <w:name w:val="כללי"/>
          <w:gallery w:val="placeholder"/>
        </w:category>
        <w:types>
          <w:type w:val="bbPlcHdr"/>
        </w:types>
        <w:behaviors>
          <w:behavior w:val="content"/>
        </w:behaviors>
        <w:guid w:val="{0A12A596-E124-4021-9BB1-AA8BFAF2BCCC}"/>
      </w:docPartPr>
      <w:docPartBody>
        <w:p w:rsidR="00327048" w:rsidRDefault="0086256A" w:rsidP="0086256A">
          <w:pPr>
            <w:pStyle w:val="F1C1ED4B31D0432E9909BC3D3FBD089C"/>
          </w:pPr>
          <w:r w:rsidRPr="007C2861">
            <w:rPr>
              <w:rStyle w:val="a3"/>
            </w:rPr>
            <w:t>Click or tap here to enter text.</w:t>
          </w:r>
        </w:p>
      </w:docPartBody>
    </w:docPart>
    <w:docPart>
      <w:docPartPr>
        <w:name w:val="3A72C80D6FD94762A25863053F8A0E57"/>
        <w:category>
          <w:name w:val="כללי"/>
          <w:gallery w:val="placeholder"/>
        </w:category>
        <w:types>
          <w:type w:val="bbPlcHdr"/>
        </w:types>
        <w:behaviors>
          <w:behavior w:val="content"/>
        </w:behaviors>
        <w:guid w:val="{67F47802-F676-4FAA-83FE-DAE0C361CB94}"/>
      </w:docPartPr>
      <w:docPartBody>
        <w:p w:rsidR="00327048" w:rsidRDefault="0086256A" w:rsidP="0086256A">
          <w:pPr>
            <w:pStyle w:val="3A72C80D6FD94762A25863053F8A0E57"/>
          </w:pPr>
          <w:r w:rsidRPr="007C2861">
            <w:rPr>
              <w:rStyle w:val="a3"/>
            </w:rPr>
            <w:t>Click or tap here to enter text.</w:t>
          </w:r>
        </w:p>
      </w:docPartBody>
    </w:docPart>
    <w:docPart>
      <w:docPartPr>
        <w:name w:val="0B85C7C25BC24064B02481F059F727E0"/>
        <w:category>
          <w:name w:val="כללי"/>
          <w:gallery w:val="placeholder"/>
        </w:category>
        <w:types>
          <w:type w:val="bbPlcHdr"/>
        </w:types>
        <w:behaviors>
          <w:behavior w:val="content"/>
        </w:behaviors>
        <w:guid w:val="{1112504F-3B10-44EF-AE99-FCBF63B5C353}"/>
      </w:docPartPr>
      <w:docPartBody>
        <w:p w:rsidR="00327048" w:rsidRDefault="0086256A" w:rsidP="0086256A">
          <w:pPr>
            <w:pStyle w:val="0B85C7C25BC24064B02481F059F727E0"/>
          </w:pPr>
          <w:r w:rsidRPr="007C2861">
            <w:rPr>
              <w:rStyle w:val="a3"/>
            </w:rPr>
            <w:t>Click or tap here to enter text.</w:t>
          </w:r>
        </w:p>
      </w:docPartBody>
    </w:docPart>
    <w:docPart>
      <w:docPartPr>
        <w:name w:val="B40D42BD3F994F0CBC12579E743B936B"/>
        <w:category>
          <w:name w:val="כללי"/>
          <w:gallery w:val="placeholder"/>
        </w:category>
        <w:types>
          <w:type w:val="bbPlcHdr"/>
        </w:types>
        <w:behaviors>
          <w:behavior w:val="content"/>
        </w:behaviors>
        <w:guid w:val="{772F130F-956B-4E20-B27F-74FB2B821D02}"/>
      </w:docPartPr>
      <w:docPartBody>
        <w:p w:rsidR="00327048" w:rsidRDefault="0086256A" w:rsidP="0086256A">
          <w:pPr>
            <w:pStyle w:val="B40D42BD3F994F0CBC12579E743B936B"/>
          </w:pPr>
          <w:r w:rsidRPr="007C2861">
            <w:rPr>
              <w:rStyle w:val="a3"/>
            </w:rPr>
            <w:t>Click or tap here to enter text.</w:t>
          </w:r>
        </w:p>
      </w:docPartBody>
    </w:docPart>
    <w:docPart>
      <w:docPartPr>
        <w:name w:val="F717F3ED1A20424287697474B408563D"/>
        <w:category>
          <w:name w:val="כללי"/>
          <w:gallery w:val="placeholder"/>
        </w:category>
        <w:types>
          <w:type w:val="bbPlcHdr"/>
        </w:types>
        <w:behaviors>
          <w:behavior w:val="content"/>
        </w:behaviors>
        <w:guid w:val="{1C6BCBD8-6587-4C8A-8A42-1969238A00A2}"/>
      </w:docPartPr>
      <w:docPartBody>
        <w:p w:rsidR="00327048" w:rsidRDefault="0086256A" w:rsidP="0086256A">
          <w:pPr>
            <w:pStyle w:val="F717F3ED1A20424287697474B408563D"/>
          </w:pPr>
          <w:r w:rsidRPr="00985315">
            <w:rPr>
              <w:rStyle w:val="a3"/>
            </w:rPr>
            <w:t>Click or tap here to enter text.</w:t>
          </w:r>
        </w:p>
      </w:docPartBody>
    </w:docPart>
    <w:docPart>
      <w:docPartPr>
        <w:name w:val="34E8BD8DC3F34156A311D83CE2982E58"/>
        <w:category>
          <w:name w:val="כללי"/>
          <w:gallery w:val="placeholder"/>
        </w:category>
        <w:types>
          <w:type w:val="bbPlcHdr"/>
        </w:types>
        <w:behaviors>
          <w:behavior w:val="content"/>
        </w:behaviors>
        <w:guid w:val="{F28D2120-6C54-4403-BF18-B800CE545084}"/>
      </w:docPartPr>
      <w:docPartBody>
        <w:p w:rsidR="00327048" w:rsidRDefault="0086256A" w:rsidP="0086256A">
          <w:pPr>
            <w:pStyle w:val="34E8BD8DC3F34156A311D83CE2982E58"/>
          </w:pPr>
          <w:r w:rsidRPr="007C2861">
            <w:rPr>
              <w:rStyle w:val="a3"/>
            </w:rPr>
            <w:t>Click or tap here to enter text.</w:t>
          </w:r>
        </w:p>
      </w:docPartBody>
    </w:docPart>
    <w:docPart>
      <w:docPartPr>
        <w:name w:val="DBB954E74EB9499088E03BEC972A5B19"/>
        <w:category>
          <w:name w:val="כללי"/>
          <w:gallery w:val="placeholder"/>
        </w:category>
        <w:types>
          <w:type w:val="bbPlcHdr"/>
        </w:types>
        <w:behaviors>
          <w:behavior w:val="content"/>
        </w:behaviors>
        <w:guid w:val="{69F4D68E-DAFE-4CD2-96DC-B08EFEC9DE4F}"/>
      </w:docPartPr>
      <w:docPartBody>
        <w:p w:rsidR="00327048" w:rsidRDefault="0086256A" w:rsidP="0086256A">
          <w:pPr>
            <w:pStyle w:val="DBB954E74EB9499088E03BEC972A5B19"/>
          </w:pPr>
          <w:r w:rsidRPr="007C2861">
            <w:rPr>
              <w:rStyle w:val="a3"/>
            </w:rPr>
            <w:t>Click or tap here to enter text.</w:t>
          </w:r>
        </w:p>
      </w:docPartBody>
    </w:docPart>
    <w:docPart>
      <w:docPartPr>
        <w:name w:val="D1FC0E3566F340E7B9919999211B60FA"/>
        <w:category>
          <w:name w:val="כללי"/>
          <w:gallery w:val="placeholder"/>
        </w:category>
        <w:types>
          <w:type w:val="bbPlcHdr"/>
        </w:types>
        <w:behaviors>
          <w:behavior w:val="content"/>
        </w:behaviors>
        <w:guid w:val="{40A232C7-A661-4474-A341-CC85BC8A2EC6}"/>
      </w:docPartPr>
      <w:docPartBody>
        <w:p w:rsidR="00327048" w:rsidRDefault="0086256A" w:rsidP="0086256A">
          <w:pPr>
            <w:pStyle w:val="D1FC0E3566F340E7B9919999211B60FA"/>
          </w:pPr>
          <w:r w:rsidRPr="007C2861">
            <w:rPr>
              <w:rStyle w:val="a3"/>
            </w:rPr>
            <w:t>Click or tap here to enter text.</w:t>
          </w:r>
        </w:p>
      </w:docPartBody>
    </w:docPart>
    <w:docPart>
      <w:docPartPr>
        <w:name w:val="22C58C08F9EA4540B87AFDD340FFEADD"/>
        <w:category>
          <w:name w:val="כללי"/>
          <w:gallery w:val="placeholder"/>
        </w:category>
        <w:types>
          <w:type w:val="bbPlcHdr"/>
        </w:types>
        <w:behaviors>
          <w:behavior w:val="content"/>
        </w:behaviors>
        <w:guid w:val="{AF78BA7C-90A9-44A5-B32A-0ABDF90B7670}"/>
      </w:docPartPr>
      <w:docPartBody>
        <w:p w:rsidR="00327048" w:rsidRDefault="0086256A" w:rsidP="0086256A">
          <w:pPr>
            <w:pStyle w:val="22C58C08F9EA4540B87AFDD340FFEADD"/>
          </w:pPr>
          <w:r w:rsidRPr="007C2861">
            <w:rPr>
              <w:rStyle w:val="a3"/>
            </w:rPr>
            <w:t>Click or tap here to enter text.</w:t>
          </w:r>
        </w:p>
      </w:docPartBody>
    </w:docPart>
    <w:docPart>
      <w:docPartPr>
        <w:name w:val="879745EF86974884817DF415B473447D"/>
        <w:category>
          <w:name w:val="כללי"/>
          <w:gallery w:val="placeholder"/>
        </w:category>
        <w:types>
          <w:type w:val="bbPlcHdr"/>
        </w:types>
        <w:behaviors>
          <w:behavior w:val="content"/>
        </w:behaviors>
        <w:guid w:val="{31D56374-9D19-4F58-928F-30D749539CD1}"/>
      </w:docPartPr>
      <w:docPartBody>
        <w:p w:rsidR="00327048" w:rsidRDefault="0086256A" w:rsidP="0086256A">
          <w:pPr>
            <w:pStyle w:val="879745EF86974884817DF415B473447D"/>
          </w:pPr>
          <w:r w:rsidRPr="007C2861">
            <w:rPr>
              <w:rStyle w:val="a3"/>
            </w:rPr>
            <w:t>Click or tap here to enter text.</w:t>
          </w:r>
        </w:p>
      </w:docPartBody>
    </w:docPart>
    <w:docPart>
      <w:docPartPr>
        <w:name w:val="95D069BABC924406863EF6B71D288650"/>
        <w:category>
          <w:name w:val="כללי"/>
          <w:gallery w:val="placeholder"/>
        </w:category>
        <w:types>
          <w:type w:val="bbPlcHdr"/>
        </w:types>
        <w:behaviors>
          <w:behavior w:val="content"/>
        </w:behaviors>
        <w:guid w:val="{1F7154FF-7555-478F-8346-C6CB32F19E7A}"/>
      </w:docPartPr>
      <w:docPartBody>
        <w:p w:rsidR="00327048" w:rsidRDefault="0086256A" w:rsidP="0086256A">
          <w:pPr>
            <w:pStyle w:val="95D069BABC924406863EF6B71D288650"/>
          </w:pPr>
          <w:r w:rsidRPr="007C2861">
            <w:rPr>
              <w:rStyle w:val="a3"/>
            </w:rPr>
            <w:t>Click or tap here to enter text.</w:t>
          </w:r>
        </w:p>
      </w:docPartBody>
    </w:docPart>
    <w:docPart>
      <w:docPartPr>
        <w:name w:val="C20FBA780E42476EBBFB8C884214CA97"/>
        <w:category>
          <w:name w:val="כללי"/>
          <w:gallery w:val="placeholder"/>
        </w:category>
        <w:types>
          <w:type w:val="bbPlcHdr"/>
        </w:types>
        <w:behaviors>
          <w:behavior w:val="content"/>
        </w:behaviors>
        <w:guid w:val="{D6BADBDC-C80A-4B6D-9703-FC9A4D876E50}"/>
      </w:docPartPr>
      <w:docPartBody>
        <w:p w:rsidR="00327048" w:rsidRDefault="0086256A" w:rsidP="0086256A">
          <w:pPr>
            <w:pStyle w:val="C20FBA780E42476EBBFB8C884214CA97"/>
          </w:pPr>
          <w:r w:rsidRPr="007C2861">
            <w:rPr>
              <w:rStyle w:val="a3"/>
            </w:rPr>
            <w:t>Click or tap here to enter text.</w:t>
          </w:r>
        </w:p>
      </w:docPartBody>
    </w:docPart>
    <w:docPart>
      <w:docPartPr>
        <w:name w:val="BFB0531C1FD24BE2ADCEA84E80A967DB"/>
        <w:category>
          <w:name w:val="כללי"/>
          <w:gallery w:val="placeholder"/>
        </w:category>
        <w:types>
          <w:type w:val="bbPlcHdr"/>
        </w:types>
        <w:behaviors>
          <w:behavior w:val="content"/>
        </w:behaviors>
        <w:guid w:val="{129B32A9-7EC2-4E52-9424-6C155C4CA49D}"/>
      </w:docPartPr>
      <w:docPartBody>
        <w:p w:rsidR="00327048" w:rsidRDefault="0086256A" w:rsidP="0086256A">
          <w:pPr>
            <w:pStyle w:val="BFB0531C1FD24BE2ADCEA84E80A967DB"/>
          </w:pPr>
          <w:r w:rsidRPr="007C2861">
            <w:rPr>
              <w:rStyle w:val="a3"/>
            </w:rPr>
            <w:t>Click or tap here to enter text.</w:t>
          </w:r>
        </w:p>
      </w:docPartBody>
    </w:docPart>
    <w:docPart>
      <w:docPartPr>
        <w:name w:val="E51D21A0E91E4DD0A546E8B90FE27DDF"/>
        <w:category>
          <w:name w:val="כללי"/>
          <w:gallery w:val="placeholder"/>
        </w:category>
        <w:types>
          <w:type w:val="bbPlcHdr"/>
        </w:types>
        <w:behaviors>
          <w:behavior w:val="content"/>
        </w:behaviors>
        <w:guid w:val="{35596F93-2439-4249-B34C-0F6DC812065A}"/>
      </w:docPartPr>
      <w:docPartBody>
        <w:p w:rsidR="00327048" w:rsidRDefault="0086256A" w:rsidP="0086256A">
          <w:pPr>
            <w:pStyle w:val="E51D21A0E91E4DD0A546E8B90FE27DDF"/>
          </w:pPr>
          <w:r w:rsidRPr="007C2861">
            <w:rPr>
              <w:rStyle w:val="a3"/>
            </w:rPr>
            <w:t>Click or tap here to enter text.</w:t>
          </w:r>
        </w:p>
      </w:docPartBody>
    </w:docPart>
    <w:docPart>
      <w:docPartPr>
        <w:name w:val="D19116C663B84B1A969904819C2A6368"/>
        <w:category>
          <w:name w:val="כללי"/>
          <w:gallery w:val="placeholder"/>
        </w:category>
        <w:types>
          <w:type w:val="bbPlcHdr"/>
        </w:types>
        <w:behaviors>
          <w:behavior w:val="content"/>
        </w:behaviors>
        <w:guid w:val="{E13B56ED-3DF2-485E-B90A-3980812D2EEF}"/>
      </w:docPartPr>
      <w:docPartBody>
        <w:p w:rsidR="00327048" w:rsidRDefault="0086256A" w:rsidP="0086256A">
          <w:pPr>
            <w:pStyle w:val="D19116C663B84B1A969904819C2A6368"/>
          </w:pPr>
          <w:r w:rsidRPr="007C2861">
            <w:rPr>
              <w:rStyle w:val="a3"/>
            </w:rPr>
            <w:t>Click or tap here to enter text.</w:t>
          </w:r>
        </w:p>
      </w:docPartBody>
    </w:docPart>
    <w:docPart>
      <w:docPartPr>
        <w:name w:val="9224EDC6303840A4A6AF282BACC20019"/>
        <w:category>
          <w:name w:val="כללי"/>
          <w:gallery w:val="placeholder"/>
        </w:category>
        <w:types>
          <w:type w:val="bbPlcHdr"/>
        </w:types>
        <w:behaviors>
          <w:behavior w:val="content"/>
        </w:behaviors>
        <w:guid w:val="{0004F003-6911-41FF-A8E7-5E8417A118D2}"/>
      </w:docPartPr>
      <w:docPartBody>
        <w:p w:rsidR="00327048" w:rsidRDefault="0086256A" w:rsidP="0086256A">
          <w:pPr>
            <w:pStyle w:val="9224EDC6303840A4A6AF282BACC20019"/>
          </w:pPr>
          <w:r w:rsidRPr="007C2861">
            <w:rPr>
              <w:rStyle w:val="a3"/>
            </w:rPr>
            <w:t>Click or tap here to enter text.</w:t>
          </w:r>
        </w:p>
      </w:docPartBody>
    </w:docPart>
    <w:docPart>
      <w:docPartPr>
        <w:name w:val="382478BC2D4547E9AC99ECE73B387497"/>
        <w:category>
          <w:name w:val="כללי"/>
          <w:gallery w:val="placeholder"/>
        </w:category>
        <w:types>
          <w:type w:val="bbPlcHdr"/>
        </w:types>
        <w:behaviors>
          <w:behavior w:val="content"/>
        </w:behaviors>
        <w:guid w:val="{12F14529-C023-43C6-BAD2-B8592433CA7D}"/>
      </w:docPartPr>
      <w:docPartBody>
        <w:p w:rsidR="00327048" w:rsidRDefault="0086256A" w:rsidP="0086256A">
          <w:pPr>
            <w:pStyle w:val="382478BC2D4547E9AC99ECE73B387497"/>
          </w:pPr>
          <w:r w:rsidRPr="007C2861">
            <w:rPr>
              <w:rStyle w:val="a3"/>
            </w:rPr>
            <w:t>Click or tap here to enter text.</w:t>
          </w:r>
        </w:p>
      </w:docPartBody>
    </w:docPart>
    <w:docPart>
      <w:docPartPr>
        <w:name w:val="9A900E64E18A4E6996DFF5155B876AC3"/>
        <w:category>
          <w:name w:val="כללי"/>
          <w:gallery w:val="placeholder"/>
        </w:category>
        <w:types>
          <w:type w:val="bbPlcHdr"/>
        </w:types>
        <w:behaviors>
          <w:behavior w:val="content"/>
        </w:behaviors>
        <w:guid w:val="{FED73B23-7121-49E7-A7C0-315CD4D69734}"/>
      </w:docPartPr>
      <w:docPartBody>
        <w:p w:rsidR="00327048" w:rsidRDefault="0086256A" w:rsidP="0086256A">
          <w:pPr>
            <w:pStyle w:val="9A900E64E18A4E6996DFF5155B876AC3"/>
          </w:pPr>
          <w:r w:rsidRPr="007C2861">
            <w:rPr>
              <w:rStyle w:val="a3"/>
            </w:rPr>
            <w:t>Click or tap here to enter text.</w:t>
          </w:r>
        </w:p>
      </w:docPartBody>
    </w:docPart>
    <w:docPart>
      <w:docPartPr>
        <w:name w:val="2AA037DC882E4BE38E80FEBA009813D2"/>
        <w:category>
          <w:name w:val="כללי"/>
          <w:gallery w:val="placeholder"/>
        </w:category>
        <w:types>
          <w:type w:val="bbPlcHdr"/>
        </w:types>
        <w:behaviors>
          <w:behavior w:val="content"/>
        </w:behaviors>
        <w:guid w:val="{76036E42-DE5F-48D9-B45F-DF4105E7F5F6}"/>
      </w:docPartPr>
      <w:docPartBody>
        <w:p w:rsidR="00327048" w:rsidRDefault="0086256A" w:rsidP="0086256A">
          <w:pPr>
            <w:pStyle w:val="2AA037DC882E4BE38E80FEBA009813D2"/>
          </w:pPr>
          <w:r w:rsidRPr="007C2861">
            <w:rPr>
              <w:rStyle w:val="a3"/>
            </w:rPr>
            <w:t>Click or tap here to enter text.</w:t>
          </w:r>
        </w:p>
      </w:docPartBody>
    </w:docPart>
    <w:docPart>
      <w:docPartPr>
        <w:name w:val="04769ECC5DE44D04ACFD350734EC2422"/>
        <w:category>
          <w:name w:val="כללי"/>
          <w:gallery w:val="placeholder"/>
        </w:category>
        <w:types>
          <w:type w:val="bbPlcHdr"/>
        </w:types>
        <w:behaviors>
          <w:behavior w:val="content"/>
        </w:behaviors>
        <w:guid w:val="{6C2AB6FC-E937-459B-85A8-0305D2587475}"/>
      </w:docPartPr>
      <w:docPartBody>
        <w:p w:rsidR="00327048" w:rsidRDefault="0086256A" w:rsidP="0086256A">
          <w:pPr>
            <w:pStyle w:val="04769ECC5DE44D04ACFD350734EC2422"/>
          </w:pPr>
          <w:r w:rsidRPr="007C2861">
            <w:rPr>
              <w:rStyle w:val="a3"/>
            </w:rPr>
            <w:t>Click or tap here to enter text.</w:t>
          </w:r>
        </w:p>
      </w:docPartBody>
    </w:docPart>
    <w:docPart>
      <w:docPartPr>
        <w:name w:val="289C0CE82D3A45DE922C59AF31A5E830"/>
        <w:category>
          <w:name w:val="כללי"/>
          <w:gallery w:val="placeholder"/>
        </w:category>
        <w:types>
          <w:type w:val="bbPlcHdr"/>
        </w:types>
        <w:behaviors>
          <w:behavior w:val="content"/>
        </w:behaviors>
        <w:guid w:val="{6A94150B-9C7B-4CCB-9FDC-8FEAB79DDEDB}"/>
      </w:docPartPr>
      <w:docPartBody>
        <w:p w:rsidR="00327048" w:rsidRDefault="0086256A" w:rsidP="0086256A">
          <w:pPr>
            <w:pStyle w:val="289C0CE82D3A45DE922C59AF31A5E830"/>
          </w:pPr>
          <w:r w:rsidRPr="007C2861">
            <w:rPr>
              <w:rStyle w:val="a3"/>
            </w:rPr>
            <w:t>Click or tap here to enter text.</w:t>
          </w:r>
        </w:p>
      </w:docPartBody>
    </w:docPart>
    <w:docPart>
      <w:docPartPr>
        <w:name w:val="60BED71B5D1E452EAE5DB6E893DD094C"/>
        <w:category>
          <w:name w:val="כללי"/>
          <w:gallery w:val="placeholder"/>
        </w:category>
        <w:types>
          <w:type w:val="bbPlcHdr"/>
        </w:types>
        <w:behaviors>
          <w:behavior w:val="content"/>
        </w:behaviors>
        <w:guid w:val="{F87889AD-953D-449C-8E63-77A846A67A0F}"/>
      </w:docPartPr>
      <w:docPartBody>
        <w:p w:rsidR="00327048" w:rsidRDefault="0086256A" w:rsidP="0086256A">
          <w:pPr>
            <w:pStyle w:val="60BED71B5D1E452EAE5DB6E893DD094C"/>
          </w:pPr>
          <w:r w:rsidRPr="007C2861">
            <w:rPr>
              <w:rStyle w:val="a3"/>
            </w:rPr>
            <w:t>Click or tap here to enter text.</w:t>
          </w:r>
        </w:p>
      </w:docPartBody>
    </w:docPart>
    <w:docPart>
      <w:docPartPr>
        <w:name w:val="7B91CFB9E3EE4227876C259E665F06F9"/>
        <w:category>
          <w:name w:val="כללי"/>
          <w:gallery w:val="placeholder"/>
        </w:category>
        <w:types>
          <w:type w:val="bbPlcHdr"/>
        </w:types>
        <w:behaviors>
          <w:behavior w:val="content"/>
        </w:behaviors>
        <w:guid w:val="{B25AD922-BB0B-47E1-85B0-B5CAAA482861}"/>
      </w:docPartPr>
      <w:docPartBody>
        <w:p w:rsidR="00327048" w:rsidRDefault="0086256A" w:rsidP="0086256A">
          <w:pPr>
            <w:pStyle w:val="7B91CFB9E3EE4227876C259E665F06F9"/>
          </w:pPr>
          <w:r w:rsidRPr="007C2861">
            <w:rPr>
              <w:rStyle w:val="a3"/>
            </w:rPr>
            <w:t>Click or tap here to enter text.</w:t>
          </w:r>
        </w:p>
      </w:docPartBody>
    </w:docPart>
    <w:docPart>
      <w:docPartPr>
        <w:name w:val="CBAEB48250C84ACEAE9392DC425F5864"/>
        <w:category>
          <w:name w:val="כללי"/>
          <w:gallery w:val="placeholder"/>
        </w:category>
        <w:types>
          <w:type w:val="bbPlcHdr"/>
        </w:types>
        <w:behaviors>
          <w:behavior w:val="content"/>
        </w:behaviors>
        <w:guid w:val="{111918CF-EA3B-47E1-9AD7-390128A1894B}"/>
      </w:docPartPr>
      <w:docPartBody>
        <w:p w:rsidR="00327048" w:rsidRDefault="0086256A" w:rsidP="0086256A">
          <w:pPr>
            <w:pStyle w:val="CBAEB48250C84ACEAE9392DC425F5864"/>
          </w:pPr>
          <w:r w:rsidRPr="007C2861">
            <w:rPr>
              <w:rStyle w:val="a3"/>
            </w:rPr>
            <w:t>Click or tap here to enter text.</w:t>
          </w:r>
        </w:p>
      </w:docPartBody>
    </w:docPart>
    <w:docPart>
      <w:docPartPr>
        <w:name w:val="2AB48CBB572A44A0AA1FCBC1EB20E6B0"/>
        <w:category>
          <w:name w:val="כללי"/>
          <w:gallery w:val="placeholder"/>
        </w:category>
        <w:types>
          <w:type w:val="bbPlcHdr"/>
        </w:types>
        <w:behaviors>
          <w:behavior w:val="content"/>
        </w:behaviors>
        <w:guid w:val="{9754A2D3-123D-4892-AE77-12AF5B1800BC}"/>
      </w:docPartPr>
      <w:docPartBody>
        <w:p w:rsidR="00327048" w:rsidRDefault="0086256A" w:rsidP="0086256A">
          <w:pPr>
            <w:pStyle w:val="2AB48CBB572A44A0AA1FCBC1EB20E6B0"/>
          </w:pPr>
          <w:r w:rsidRPr="007C2861">
            <w:rPr>
              <w:rStyle w:val="a3"/>
            </w:rPr>
            <w:t>Click or tap here to enter text.</w:t>
          </w:r>
        </w:p>
      </w:docPartBody>
    </w:docPart>
    <w:docPart>
      <w:docPartPr>
        <w:name w:val="61925D7D40AB40EDBEBA182C90483CA7"/>
        <w:category>
          <w:name w:val="כללי"/>
          <w:gallery w:val="placeholder"/>
        </w:category>
        <w:types>
          <w:type w:val="bbPlcHdr"/>
        </w:types>
        <w:behaviors>
          <w:behavior w:val="content"/>
        </w:behaviors>
        <w:guid w:val="{9B10429B-54FC-45A6-9AE4-68B7DCEBEA09}"/>
      </w:docPartPr>
      <w:docPartBody>
        <w:p w:rsidR="00327048" w:rsidRDefault="0086256A" w:rsidP="0086256A">
          <w:pPr>
            <w:pStyle w:val="61925D7D40AB40EDBEBA182C90483CA7"/>
          </w:pPr>
          <w:r w:rsidRPr="007C2861">
            <w:rPr>
              <w:rStyle w:val="a3"/>
            </w:rPr>
            <w:t>Click or tap here to enter text.</w:t>
          </w:r>
        </w:p>
      </w:docPartBody>
    </w:docPart>
    <w:docPart>
      <w:docPartPr>
        <w:name w:val="9BC58FF8B5B846F19C48F947FAEAFD1B"/>
        <w:category>
          <w:name w:val="כללי"/>
          <w:gallery w:val="placeholder"/>
        </w:category>
        <w:types>
          <w:type w:val="bbPlcHdr"/>
        </w:types>
        <w:behaviors>
          <w:behavior w:val="content"/>
        </w:behaviors>
        <w:guid w:val="{941BE99D-B79A-40A6-BB33-5808EBD18CBB}"/>
      </w:docPartPr>
      <w:docPartBody>
        <w:p w:rsidR="00327048" w:rsidRDefault="0086256A" w:rsidP="0086256A">
          <w:pPr>
            <w:pStyle w:val="9BC58FF8B5B846F19C48F947FAEAFD1B"/>
          </w:pPr>
          <w:r w:rsidRPr="007C2861">
            <w:rPr>
              <w:rStyle w:val="a3"/>
            </w:rPr>
            <w:t>Click or tap here to enter text.</w:t>
          </w:r>
        </w:p>
      </w:docPartBody>
    </w:docPart>
    <w:docPart>
      <w:docPartPr>
        <w:name w:val="031C4091D9954482BA06782E4357D2EE"/>
        <w:category>
          <w:name w:val="כללי"/>
          <w:gallery w:val="placeholder"/>
        </w:category>
        <w:types>
          <w:type w:val="bbPlcHdr"/>
        </w:types>
        <w:behaviors>
          <w:behavior w:val="content"/>
        </w:behaviors>
        <w:guid w:val="{F5AB36E5-2B7F-49EE-9592-A48C61ABF8B8}"/>
      </w:docPartPr>
      <w:docPartBody>
        <w:p w:rsidR="00327048" w:rsidRDefault="0086256A" w:rsidP="0086256A">
          <w:pPr>
            <w:pStyle w:val="031C4091D9954482BA06782E4357D2EE"/>
          </w:pPr>
          <w:r w:rsidRPr="007C2861">
            <w:rPr>
              <w:rStyle w:val="a3"/>
            </w:rPr>
            <w:t>Click or tap here to enter text.</w:t>
          </w:r>
        </w:p>
      </w:docPartBody>
    </w:docPart>
    <w:docPart>
      <w:docPartPr>
        <w:name w:val="A27494095B2342C399891D29D36CE5FD"/>
        <w:category>
          <w:name w:val="כללי"/>
          <w:gallery w:val="placeholder"/>
        </w:category>
        <w:types>
          <w:type w:val="bbPlcHdr"/>
        </w:types>
        <w:behaviors>
          <w:behavior w:val="content"/>
        </w:behaviors>
        <w:guid w:val="{1C5AE122-7B6A-47D7-A1FF-D8A629D8B2C5}"/>
      </w:docPartPr>
      <w:docPartBody>
        <w:p w:rsidR="00327048" w:rsidRDefault="0086256A" w:rsidP="0086256A">
          <w:pPr>
            <w:pStyle w:val="A27494095B2342C399891D29D36CE5FD"/>
          </w:pPr>
          <w:r w:rsidRPr="007C2861">
            <w:rPr>
              <w:rStyle w:val="a3"/>
            </w:rPr>
            <w:t>Click or tap here to enter text.</w:t>
          </w:r>
        </w:p>
      </w:docPartBody>
    </w:docPart>
    <w:docPart>
      <w:docPartPr>
        <w:name w:val="5CB1CA86B03B4488BFB2071E8DEFC810"/>
        <w:category>
          <w:name w:val="כללי"/>
          <w:gallery w:val="placeholder"/>
        </w:category>
        <w:types>
          <w:type w:val="bbPlcHdr"/>
        </w:types>
        <w:behaviors>
          <w:behavior w:val="content"/>
        </w:behaviors>
        <w:guid w:val="{54444013-F96B-4DCE-8268-F8312FC0D271}"/>
      </w:docPartPr>
      <w:docPartBody>
        <w:p w:rsidR="00327048" w:rsidRDefault="0086256A" w:rsidP="0086256A">
          <w:pPr>
            <w:pStyle w:val="5CB1CA86B03B4488BFB2071E8DEFC810"/>
          </w:pPr>
          <w:r w:rsidRPr="007C2861">
            <w:rPr>
              <w:rStyle w:val="a3"/>
            </w:rPr>
            <w:t>Click or tap here to enter text.</w:t>
          </w:r>
        </w:p>
      </w:docPartBody>
    </w:docPart>
    <w:docPart>
      <w:docPartPr>
        <w:name w:val="1D6099099F1447A6ADD7C0C41F16A8CC"/>
        <w:category>
          <w:name w:val="כללי"/>
          <w:gallery w:val="placeholder"/>
        </w:category>
        <w:types>
          <w:type w:val="bbPlcHdr"/>
        </w:types>
        <w:behaviors>
          <w:behavior w:val="content"/>
        </w:behaviors>
        <w:guid w:val="{6D7FCBEA-8A9F-44A2-9CDD-3178FA408428}"/>
      </w:docPartPr>
      <w:docPartBody>
        <w:p w:rsidR="00327048" w:rsidRDefault="0086256A" w:rsidP="0086256A">
          <w:pPr>
            <w:pStyle w:val="1D6099099F1447A6ADD7C0C41F16A8CC"/>
          </w:pPr>
          <w:r w:rsidRPr="007C2861">
            <w:rPr>
              <w:rStyle w:val="a3"/>
            </w:rPr>
            <w:t>Click or tap here to enter text.</w:t>
          </w:r>
        </w:p>
      </w:docPartBody>
    </w:docPart>
    <w:docPart>
      <w:docPartPr>
        <w:name w:val="E1DFB6CFCC4C454292E2E768B55EC172"/>
        <w:category>
          <w:name w:val="כללי"/>
          <w:gallery w:val="placeholder"/>
        </w:category>
        <w:types>
          <w:type w:val="bbPlcHdr"/>
        </w:types>
        <w:behaviors>
          <w:behavior w:val="content"/>
        </w:behaviors>
        <w:guid w:val="{8D5DE6B1-5F55-4661-9E52-D99B29296D29}"/>
      </w:docPartPr>
      <w:docPartBody>
        <w:p w:rsidR="00327048" w:rsidRDefault="0086256A" w:rsidP="0086256A">
          <w:pPr>
            <w:pStyle w:val="E1DFB6CFCC4C454292E2E768B55EC172"/>
          </w:pPr>
          <w:r w:rsidRPr="007C2861">
            <w:rPr>
              <w:rStyle w:val="a3"/>
            </w:rPr>
            <w:t>Click or tap here to enter text.</w:t>
          </w:r>
        </w:p>
      </w:docPartBody>
    </w:docPart>
    <w:docPart>
      <w:docPartPr>
        <w:name w:val="FE0685B4760C4C95B462A23A8F20CC1C"/>
        <w:category>
          <w:name w:val="כללי"/>
          <w:gallery w:val="placeholder"/>
        </w:category>
        <w:types>
          <w:type w:val="bbPlcHdr"/>
        </w:types>
        <w:behaviors>
          <w:behavior w:val="content"/>
        </w:behaviors>
        <w:guid w:val="{CDD90881-2B76-4859-B3B3-3B2D1EF70303}"/>
      </w:docPartPr>
      <w:docPartBody>
        <w:p w:rsidR="00327048" w:rsidRDefault="0086256A" w:rsidP="0086256A">
          <w:pPr>
            <w:pStyle w:val="FE0685B4760C4C95B462A23A8F20CC1C"/>
          </w:pPr>
          <w:r w:rsidRPr="007C2861">
            <w:rPr>
              <w:rStyle w:val="a3"/>
            </w:rPr>
            <w:t>Click or tap here to enter text.</w:t>
          </w:r>
        </w:p>
      </w:docPartBody>
    </w:docPart>
    <w:docPart>
      <w:docPartPr>
        <w:name w:val="E35297012BAE40E49F4362832B01A00B"/>
        <w:category>
          <w:name w:val="כללי"/>
          <w:gallery w:val="placeholder"/>
        </w:category>
        <w:types>
          <w:type w:val="bbPlcHdr"/>
        </w:types>
        <w:behaviors>
          <w:behavior w:val="content"/>
        </w:behaviors>
        <w:guid w:val="{3E2F21DF-3E0A-4F7B-B90E-667B03ECB774}"/>
      </w:docPartPr>
      <w:docPartBody>
        <w:p w:rsidR="00327048" w:rsidRDefault="0086256A" w:rsidP="0086256A">
          <w:pPr>
            <w:pStyle w:val="E35297012BAE40E49F4362832B01A00B"/>
          </w:pPr>
          <w:r w:rsidRPr="007C2861">
            <w:rPr>
              <w:rStyle w:val="a3"/>
            </w:rPr>
            <w:t>Click or tap here to enter text.</w:t>
          </w:r>
        </w:p>
      </w:docPartBody>
    </w:docPart>
    <w:docPart>
      <w:docPartPr>
        <w:name w:val="E80C6E5D125E4FCF8A24624393EB9575"/>
        <w:category>
          <w:name w:val="כללי"/>
          <w:gallery w:val="placeholder"/>
        </w:category>
        <w:types>
          <w:type w:val="bbPlcHdr"/>
        </w:types>
        <w:behaviors>
          <w:behavior w:val="content"/>
        </w:behaviors>
        <w:guid w:val="{5E94A335-0953-4BB8-8199-8130BB5EF48E}"/>
      </w:docPartPr>
      <w:docPartBody>
        <w:p w:rsidR="00327048" w:rsidRDefault="0086256A" w:rsidP="0086256A">
          <w:pPr>
            <w:pStyle w:val="E80C6E5D125E4FCF8A24624393EB9575"/>
          </w:pPr>
          <w:r w:rsidRPr="007C2861">
            <w:rPr>
              <w:rStyle w:val="a3"/>
            </w:rPr>
            <w:t>Click or tap here to enter text.</w:t>
          </w:r>
        </w:p>
      </w:docPartBody>
    </w:docPart>
    <w:docPart>
      <w:docPartPr>
        <w:name w:val="77649A3D71B34B8A8BDE944EF49E9913"/>
        <w:category>
          <w:name w:val="כללי"/>
          <w:gallery w:val="placeholder"/>
        </w:category>
        <w:types>
          <w:type w:val="bbPlcHdr"/>
        </w:types>
        <w:behaviors>
          <w:behavior w:val="content"/>
        </w:behaviors>
        <w:guid w:val="{942E8B7D-6D34-451C-BFEC-AF3E29A69079}"/>
      </w:docPartPr>
      <w:docPartBody>
        <w:p w:rsidR="00896E2B" w:rsidRDefault="00896E2B" w:rsidP="00896E2B">
          <w:pPr>
            <w:pStyle w:val="77649A3D71B34B8A8BDE944EF49E9913"/>
          </w:pPr>
          <w:r w:rsidRPr="007C2861">
            <w:rPr>
              <w:rStyle w:val="a3"/>
            </w:rPr>
            <w:t>Click or tap here to enter text.</w:t>
          </w:r>
        </w:p>
      </w:docPartBody>
    </w:docPart>
    <w:docPart>
      <w:docPartPr>
        <w:name w:val="E478C0BB77484DC193B06DA1FA0C0D50"/>
        <w:category>
          <w:name w:val="כללי"/>
          <w:gallery w:val="placeholder"/>
        </w:category>
        <w:types>
          <w:type w:val="bbPlcHdr"/>
        </w:types>
        <w:behaviors>
          <w:behavior w:val="content"/>
        </w:behaviors>
        <w:guid w:val="{9024490F-84D4-4D31-A581-2C1BDAEE1CBD}"/>
      </w:docPartPr>
      <w:docPartBody>
        <w:p w:rsidR="00896E2B" w:rsidRDefault="00896E2B" w:rsidP="00896E2B">
          <w:pPr>
            <w:pStyle w:val="E478C0BB77484DC193B06DA1FA0C0D50"/>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26252"/>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A0BA6"/>
    <w:rsid w:val="000C0EAA"/>
    <w:rsid w:val="000C5E8E"/>
    <w:rsid w:val="000D11ED"/>
    <w:rsid w:val="000D1AD5"/>
    <w:rsid w:val="000D3E84"/>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B7799"/>
    <w:rsid w:val="001C5F2F"/>
    <w:rsid w:val="001D3FA7"/>
    <w:rsid w:val="001E0E92"/>
    <w:rsid w:val="001E3826"/>
    <w:rsid w:val="001E3F6A"/>
    <w:rsid w:val="001E6048"/>
    <w:rsid w:val="00201A6F"/>
    <w:rsid w:val="0021178D"/>
    <w:rsid w:val="00216835"/>
    <w:rsid w:val="00224CC3"/>
    <w:rsid w:val="0024101F"/>
    <w:rsid w:val="00243650"/>
    <w:rsid w:val="00243F0F"/>
    <w:rsid w:val="00263F51"/>
    <w:rsid w:val="002900AD"/>
    <w:rsid w:val="002905FF"/>
    <w:rsid w:val="00292A22"/>
    <w:rsid w:val="00294D1B"/>
    <w:rsid w:val="0029724C"/>
    <w:rsid w:val="002A4557"/>
    <w:rsid w:val="002A787F"/>
    <w:rsid w:val="002B052E"/>
    <w:rsid w:val="002C6B7E"/>
    <w:rsid w:val="002D2741"/>
    <w:rsid w:val="002F0969"/>
    <w:rsid w:val="002F1767"/>
    <w:rsid w:val="0030494B"/>
    <w:rsid w:val="00316D35"/>
    <w:rsid w:val="00323731"/>
    <w:rsid w:val="00324C91"/>
    <w:rsid w:val="00326455"/>
    <w:rsid w:val="00327048"/>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39F2"/>
    <w:rsid w:val="003F6A18"/>
    <w:rsid w:val="00403470"/>
    <w:rsid w:val="00442B2D"/>
    <w:rsid w:val="004467CE"/>
    <w:rsid w:val="0045013B"/>
    <w:rsid w:val="00450727"/>
    <w:rsid w:val="00451CC8"/>
    <w:rsid w:val="004561F6"/>
    <w:rsid w:val="0045707B"/>
    <w:rsid w:val="00463F79"/>
    <w:rsid w:val="00465A78"/>
    <w:rsid w:val="004720E0"/>
    <w:rsid w:val="00493422"/>
    <w:rsid w:val="00493C8F"/>
    <w:rsid w:val="00497475"/>
    <w:rsid w:val="004A50FD"/>
    <w:rsid w:val="004C0E08"/>
    <w:rsid w:val="004C1ECC"/>
    <w:rsid w:val="004F2A60"/>
    <w:rsid w:val="00520786"/>
    <w:rsid w:val="00530A34"/>
    <w:rsid w:val="00534B61"/>
    <w:rsid w:val="00536F0E"/>
    <w:rsid w:val="0054528F"/>
    <w:rsid w:val="00554DDD"/>
    <w:rsid w:val="00557DD8"/>
    <w:rsid w:val="005757D7"/>
    <w:rsid w:val="005811D9"/>
    <w:rsid w:val="005A0620"/>
    <w:rsid w:val="005A5648"/>
    <w:rsid w:val="005B6E02"/>
    <w:rsid w:val="005D20FC"/>
    <w:rsid w:val="005D2EBD"/>
    <w:rsid w:val="005D3EB0"/>
    <w:rsid w:val="005D65D4"/>
    <w:rsid w:val="005D6DEF"/>
    <w:rsid w:val="006032C8"/>
    <w:rsid w:val="00621AAA"/>
    <w:rsid w:val="0062239E"/>
    <w:rsid w:val="006259A7"/>
    <w:rsid w:val="0063789F"/>
    <w:rsid w:val="00640953"/>
    <w:rsid w:val="00643857"/>
    <w:rsid w:val="006439CC"/>
    <w:rsid w:val="00657E03"/>
    <w:rsid w:val="006614CA"/>
    <w:rsid w:val="006658C2"/>
    <w:rsid w:val="006664C9"/>
    <w:rsid w:val="00666724"/>
    <w:rsid w:val="00666C58"/>
    <w:rsid w:val="00672CA1"/>
    <w:rsid w:val="00674303"/>
    <w:rsid w:val="0067789B"/>
    <w:rsid w:val="006831B8"/>
    <w:rsid w:val="006870E4"/>
    <w:rsid w:val="00691485"/>
    <w:rsid w:val="006A48BE"/>
    <w:rsid w:val="006A57D0"/>
    <w:rsid w:val="006B5E4D"/>
    <w:rsid w:val="006C55F3"/>
    <w:rsid w:val="006C7294"/>
    <w:rsid w:val="006E3F73"/>
    <w:rsid w:val="006E4256"/>
    <w:rsid w:val="006F2547"/>
    <w:rsid w:val="007007A8"/>
    <w:rsid w:val="00701007"/>
    <w:rsid w:val="007013ED"/>
    <w:rsid w:val="00702C5A"/>
    <w:rsid w:val="00715268"/>
    <w:rsid w:val="00731CC9"/>
    <w:rsid w:val="00736052"/>
    <w:rsid w:val="007419DF"/>
    <w:rsid w:val="00741F6F"/>
    <w:rsid w:val="00742FE1"/>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4F97"/>
    <w:rsid w:val="00853C74"/>
    <w:rsid w:val="0086256A"/>
    <w:rsid w:val="0086288F"/>
    <w:rsid w:val="008676F2"/>
    <w:rsid w:val="008715D6"/>
    <w:rsid w:val="008720BE"/>
    <w:rsid w:val="00872A60"/>
    <w:rsid w:val="008877CA"/>
    <w:rsid w:val="0089645E"/>
    <w:rsid w:val="00896E2B"/>
    <w:rsid w:val="008D2655"/>
    <w:rsid w:val="008D6CAB"/>
    <w:rsid w:val="008D74D0"/>
    <w:rsid w:val="00902801"/>
    <w:rsid w:val="009030DC"/>
    <w:rsid w:val="009167BF"/>
    <w:rsid w:val="00920420"/>
    <w:rsid w:val="009217EB"/>
    <w:rsid w:val="0092562A"/>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87C2F"/>
    <w:rsid w:val="009947EE"/>
    <w:rsid w:val="009B202A"/>
    <w:rsid w:val="009B76EE"/>
    <w:rsid w:val="009C4F6F"/>
    <w:rsid w:val="009D0BD7"/>
    <w:rsid w:val="009D2425"/>
    <w:rsid w:val="009D590D"/>
    <w:rsid w:val="009E066C"/>
    <w:rsid w:val="009E1386"/>
    <w:rsid w:val="009E2781"/>
    <w:rsid w:val="009E4870"/>
    <w:rsid w:val="009F0FB3"/>
    <w:rsid w:val="00A0790F"/>
    <w:rsid w:val="00A07936"/>
    <w:rsid w:val="00A13948"/>
    <w:rsid w:val="00A1620D"/>
    <w:rsid w:val="00A2073F"/>
    <w:rsid w:val="00A20945"/>
    <w:rsid w:val="00A3016C"/>
    <w:rsid w:val="00A32102"/>
    <w:rsid w:val="00A328A4"/>
    <w:rsid w:val="00A32AE6"/>
    <w:rsid w:val="00A342EC"/>
    <w:rsid w:val="00A41C16"/>
    <w:rsid w:val="00A478D7"/>
    <w:rsid w:val="00A5340D"/>
    <w:rsid w:val="00A55C76"/>
    <w:rsid w:val="00A5789A"/>
    <w:rsid w:val="00A634F2"/>
    <w:rsid w:val="00A67486"/>
    <w:rsid w:val="00A76CD6"/>
    <w:rsid w:val="00A816FD"/>
    <w:rsid w:val="00A850B5"/>
    <w:rsid w:val="00A9299E"/>
    <w:rsid w:val="00AA17E9"/>
    <w:rsid w:val="00AA56F5"/>
    <w:rsid w:val="00AA5B1C"/>
    <w:rsid w:val="00AB5BB1"/>
    <w:rsid w:val="00AD0FC8"/>
    <w:rsid w:val="00AD21CE"/>
    <w:rsid w:val="00AD6B79"/>
    <w:rsid w:val="00AF095A"/>
    <w:rsid w:val="00AF470D"/>
    <w:rsid w:val="00AF4A41"/>
    <w:rsid w:val="00B00D07"/>
    <w:rsid w:val="00B07C23"/>
    <w:rsid w:val="00B10461"/>
    <w:rsid w:val="00B21444"/>
    <w:rsid w:val="00B2159B"/>
    <w:rsid w:val="00B37973"/>
    <w:rsid w:val="00B42DED"/>
    <w:rsid w:val="00B531CB"/>
    <w:rsid w:val="00B616CC"/>
    <w:rsid w:val="00B77820"/>
    <w:rsid w:val="00B85681"/>
    <w:rsid w:val="00B85AD9"/>
    <w:rsid w:val="00B86F06"/>
    <w:rsid w:val="00BA1DEC"/>
    <w:rsid w:val="00BA532A"/>
    <w:rsid w:val="00BA6B81"/>
    <w:rsid w:val="00BA7013"/>
    <w:rsid w:val="00BB05B1"/>
    <w:rsid w:val="00BB17F2"/>
    <w:rsid w:val="00BB2AB6"/>
    <w:rsid w:val="00BC20E9"/>
    <w:rsid w:val="00BD4529"/>
    <w:rsid w:val="00BD7680"/>
    <w:rsid w:val="00BE3CC0"/>
    <w:rsid w:val="00BF041E"/>
    <w:rsid w:val="00BF3070"/>
    <w:rsid w:val="00BF386B"/>
    <w:rsid w:val="00C023D7"/>
    <w:rsid w:val="00C23CDA"/>
    <w:rsid w:val="00C25261"/>
    <w:rsid w:val="00C30FC6"/>
    <w:rsid w:val="00C37C4D"/>
    <w:rsid w:val="00C51962"/>
    <w:rsid w:val="00C51CEA"/>
    <w:rsid w:val="00C56815"/>
    <w:rsid w:val="00C57503"/>
    <w:rsid w:val="00C66CF1"/>
    <w:rsid w:val="00C70843"/>
    <w:rsid w:val="00C71B1E"/>
    <w:rsid w:val="00C72249"/>
    <w:rsid w:val="00C8611B"/>
    <w:rsid w:val="00C91AFF"/>
    <w:rsid w:val="00C94899"/>
    <w:rsid w:val="00CA0351"/>
    <w:rsid w:val="00CA308C"/>
    <w:rsid w:val="00CA5F73"/>
    <w:rsid w:val="00CB32B8"/>
    <w:rsid w:val="00CC4258"/>
    <w:rsid w:val="00CC48DA"/>
    <w:rsid w:val="00CD08D2"/>
    <w:rsid w:val="00CD654C"/>
    <w:rsid w:val="00CD79E0"/>
    <w:rsid w:val="00CE325B"/>
    <w:rsid w:val="00CF5180"/>
    <w:rsid w:val="00D15A6E"/>
    <w:rsid w:val="00D15CBF"/>
    <w:rsid w:val="00D16CF7"/>
    <w:rsid w:val="00D204C7"/>
    <w:rsid w:val="00D23DFF"/>
    <w:rsid w:val="00D2664A"/>
    <w:rsid w:val="00D30523"/>
    <w:rsid w:val="00D31FDA"/>
    <w:rsid w:val="00D522B6"/>
    <w:rsid w:val="00D52952"/>
    <w:rsid w:val="00D62F2B"/>
    <w:rsid w:val="00D86B66"/>
    <w:rsid w:val="00DA0C34"/>
    <w:rsid w:val="00DA3D64"/>
    <w:rsid w:val="00DA6AEF"/>
    <w:rsid w:val="00DB7F7B"/>
    <w:rsid w:val="00DC09F2"/>
    <w:rsid w:val="00DC1C19"/>
    <w:rsid w:val="00DD30B4"/>
    <w:rsid w:val="00DE0006"/>
    <w:rsid w:val="00DE0DC0"/>
    <w:rsid w:val="00DF3B85"/>
    <w:rsid w:val="00E03DF8"/>
    <w:rsid w:val="00E04F1B"/>
    <w:rsid w:val="00E1777D"/>
    <w:rsid w:val="00E31DA6"/>
    <w:rsid w:val="00E54E98"/>
    <w:rsid w:val="00E56F24"/>
    <w:rsid w:val="00E574C3"/>
    <w:rsid w:val="00E61C9C"/>
    <w:rsid w:val="00E64229"/>
    <w:rsid w:val="00E9094E"/>
    <w:rsid w:val="00EA24AF"/>
    <w:rsid w:val="00EA2D4D"/>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73771"/>
    <w:rsid w:val="00F81496"/>
    <w:rsid w:val="00F909BD"/>
    <w:rsid w:val="00F955FC"/>
    <w:rsid w:val="00F95C27"/>
    <w:rsid w:val="00FB58DF"/>
    <w:rsid w:val="00FB5BAF"/>
    <w:rsid w:val="00FC2BAF"/>
    <w:rsid w:val="00FD175E"/>
    <w:rsid w:val="00FD2039"/>
    <w:rsid w:val="00FE10DA"/>
    <w:rsid w:val="00FE6FF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96E2B"/>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3A5A57D0BA9A48E78E088B71B2662C61">
    <w:name w:val="3A5A57D0BA9A48E78E088B71B2662C61"/>
    <w:rsid w:val="007C6471"/>
    <w:pPr>
      <w:bidi/>
    </w:pPr>
    <w:rPr>
      <w:kern w:val="2"/>
      <w14:ligatures w14:val="standardContextual"/>
    </w:rPr>
  </w:style>
  <w:style w:type="paragraph" w:customStyle="1" w:styleId="B31C202EF5D244168DF092CE6B475719">
    <w:name w:val="B31C202EF5D244168DF092CE6B475719"/>
    <w:rsid w:val="00D23DFF"/>
    <w:pPr>
      <w:bidi/>
    </w:pPr>
    <w:rPr>
      <w:kern w:val="2"/>
      <w14:ligatures w14:val="standardContextual"/>
    </w:rPr>
  </w:style>
  <w:style w:type="paragraph" w:customStyle="1" w:styleId="4ECBDEBBC6234871BFD956D93A6339BA">
    <w:name w:val="4ECBDEBBC6234871BFD956D93A6339BA"/>
    <w:rsid w:val="0086256A"/>
    <w:pPr>
      <w:bidi/>
      <w:spacing w:line="278" w:lineRule="auto"/>
    </w:pPr>
    <w:rPr>
      <w:kern w:val="2"/>
      <w:sz w:val="24"/>
      <w:szCs w:val="24"/>
      <w14:ligatures w14:val="standardContextual"/>
    </w:rPr>
  </w:style>
  <w:style w:type="paragraph" w:customStyle="1" w:styleId="01CA6B6FFADD42F3A2C800A5CDE52D39">
    <w:name w:val="01CA6B6FFADD42F3A2C800A5CDE52D39"/>
    <w:rsid w:val="0086256A"/>
    <w:pPr>
      <w:bidi/>
      <w:spacing w:line="278" w:lineRule="auto"/>
    </w:pPr>
    <w:rPr>
      <w:kern w:val="2"/>
      <w:sz w:val="24"/>
      <w:szCs w:val="24"/>
      <w14:ligatures w14:val="standardContextual"/>
    </w:rPr>
  </w:style>
  <w:style w:type="paragraph" w:customStyle="1" w:styleId="B0AC00762191440985190E7DFB4DEA9B">
    <w:name w:val="B0AC00762191440985190E7DFB4DEA9B"/>
    <w:rsid w:val="0086256A"/>
    <w:pPr>
      <w:bidi/>
      <w:spacing w:line="278" w:lineRule="auto"/>
    </w:pPr>
    <w:rPr>
      <w:kern w:val="2"/>
      <w:sz w:val="24"/>
      <w:szCs w:val="24"/>
      <w14:ligatures w14:val="standardContextual"/>
    </w:rPr>
  </w:style>
  <w:style w:type="paragraph" w:customStyle="1" w:styleId="BA33102714624B10A852097EF5F1E15E">
    <w:name w:val="BA33102714624B10A852097EF5F1E15E"/>
    <w:rsid w:val="0086256A"/>
    <w:pPr>
      <w:bidi/>
      <w:spacing w:line="278" w:lineRule="auto"/>
    </w:pPr>
    <w:rPr>
      <w:kern w:val="2"/>
      <w:sz w:val="24"/>
      <w:szCs w:val="24"/>
      <w14:ligatures w14:val="standardContextual"/>
    </w:rPr>
  </w:style>
  <w:style w:type="paragraph" w:customStyle="1" w:styleId="010ADE5394664A09909EBB7E90F7FD90">
    <w:name w:val="010ADE5394664A09909EBB7E90F7FD90"/>
    <w:rsid w:val="0086256A"/>
    <w:pPr>
      <w:bidi/>
      <w:spacing w:line="278" w:lineRule="auto"/>
    </w:pPr>
    <w:rPr>
      <w:kern w:val="2"/>
      <w:sz w:val="24"/>
      <w:szCs w:val="24"/>
      <w14:ligatures w14:val="standardContextual"/>
    </w:rPr>
  </w:style>
  <w:style w:type="paragraph" w:customStyle="1" w:styleId="A412C0240253428CB9C4316FADF310C0">
    <w:name w:val="A412C0240253428CB9C4316FADF310C0"/>
    <w:rsid w:val="0086256A"/>
    <w:pPr>
      <w:bidi/>
      <w:spacing w:line="278" w:lineRule="auto"/>
    </w:pPr>
    <w:rPr>
      <w:kern w:val="2"/>
      <w:sz w:val="24"/>
      <w:szCs w:val="24"/>
      <w14:ligatures w14:val="standardContextual"/>
    </w:rPr>
  </w:style>
  <w:style w:type="paragraph" w:customStyle="1" w:styleId="1E799996ECD443719BBE5382ECA86B89">
    <w:name w:val="1E799996ECD443719BBE5382ECA86B89"/>
    <w:rsid w:val="0086256A"/>
    <w:pPr>
      <w:bidi/>
      <w:spacing w:line="278" w:lineRule="auto"/>
    </w:pPr>
    <w:rPr>
      <w:kern w:val="2"/>
      <w:sz w:val="24"/>
      <w:szCs w:val="24"/>
      <w14:ligatures w14:val="standardContextual"/>
    </w:rPr>
  </w:style>
  <w:style w:type="paragraph" w:customStyle="1" w:styleId="AFDE83049FF34550A4A1BCAFA9D5B45E">
    <w:name w:val="AFDE83049FF34550A4A1BCAFA9D5B45E"/>
    <w:rsid w:val="0086256A"/>
    <w:pPr>
      <w:bidi/>
      <w:spacing w:line="278" w:lineRule="auto"/>
    </w:pPr>
    <w:rPr>
      <w:kern w:val="2"/>
      <w:sz w:val="24"/>
      <w:szCs w:val="24"/>
      <w14:ligatures w14:val="standardContextual"/>
    </w:rPr>
  </w:style>
  <w:style w:type="paragraph" w:customStyle="1" w:styleId="40F8365363D54846B2B6D91B9B77E52C">
    <w:name w:val="40F8365363D54846B2B6D91B9B77E52C"/>
    <w:rsid w:val="0086256A"/>
    <w:pPr>
      <w:bidi/>
      <w:spacing w:line="278" w:lineRule="auto"/>
    </w:pPr>
    <w:rPr>
      <w:kern w:val="2"/>
      <w:sz w:val="24"/>
      <w:szCs w:val="24"/>
      <w14:ligatures w14:val="standardContextual"/>
    </w:rPr>
  </w:style>
  <w:style w:type="paragraph" w:customStyle="1" w:styleId="F1C1ED4B31D0432E9909BC3D3FBD089C">
    <w:name w:val="F1C1ED4B31D0432E9909BC3D3FBD089C"/>
    <w:rsid w:val="0086256A"/>
    <w:pPr>
      <w:bidi/>
      <w:spacing w:line="278" w:lineRule="auto"/>
    </w:pPr>
    <w:rPr>
      <w:kern w:val="2"/>
      <w:sz w:val="24"/>
      <w:szCs w:val="24"/>
      <w14:ligatures w14:val="standardContextual"/>
    </w:rPr>
  </w:style>
  <w:style w:type="paragraph" w:customStyle="1" w:styleId="3A72C80D6FD94762A25863053F8A0E57">
    <w:name w:val="3A72C80D6FD94762A25863053F8A0E57"/>
    <w:rsid w:val="0086256A"/>
    <w:pPr>
      <w:bidi/>
      <w:spacing w:line="278" w:lineRule="auto"/>
    </w:pPr>
    <w:rPr>
      <w:kern w:val="2"/>
      <w:sz w:val="24"/>
      <w:szCs w:val="24"/>
      <w14:ligatures w14:val="standardContextual"/>
    </w:rPr>
  </w:style>
  <w:style w:type="paragraph" w:customStyle="1" w:styleId="0B85C7C25BC24064B02481F059F727E0">
    <w:name w:val="0B85C7C25BC24064B02481F059F727E0"/>
    <w:rsid w:val="0086256A"/>
    <w:pPr>
      <w:bidi/>
      <w:spacing w:line="278" w:lineRule="auto"/>
    </w:pPr>
    <w:rPr>
      <w:kern w:val="2"/>
      <w:sz w:val="24"/>
      <w:szCs w:val="24"/>
      <w14:ligatures w14:val="standardContextual"/>
    </w:rPr>
  </w:style>
  <w:style w:type="paragraph" w:customStyle="1" w:styleId="B40D42BD3F994F0CBC12579E743B936B">
    <w:name w:val="B40D42BD3F994F0CBC12579E743B936B"/>
    <w:rsid w:val="0086256A"/>
    <w:pPr>
      <w:bidi/>
      <w:spacing w:line="278" w:lineRule="auto"/>
    </w:pPr>
    <w:rPr>
      <w:kern w:val="2"/>
      <w:sz w:val="24"/>
      <w:szCs w:val="24"/>
      <w14:ligatures w14:val="standardContextual"/>
    </w:rPr>
  </w:style>
  <w:style w:type="paragraph" w:customStyle="1" w:styleId="F717F3ED1A20424287697474B408563D">
    <w:name w:val="F717F3ED1A20424287697474B408563D"/>
    <w:rsid w:val="0086256A"/>
    <w:pPr>
      <w:bidi/>
      <w:spacing w:line="278" w:lineRule="auto"/>
    </w:pPr>
    <w:rPr>
      <w:kern w:val="2"/>
      <w:sz w:val="24"/>
      <w:szCs w:val="24"/>
      <w14:ligatures w14:val="standardContextual"/>
    </w:rPr>
  </w:style>
  <w:style w:type="paragraph" w:customStyle="1" w:styleId="34E8BD8DC3F34156A311D83CE2982E58">
    <w:name w:val="34E8BD8DC3F34156A311D83CE2982E58"/>
    <w:rsid w:val="0086256A"/>
    <w:pPr>
      <w:bidi/>
      <w:spacing w:line="278" w:lineRule="auto"/>
    </w:pPr>
    <w:rPr>
      <w:kern w:val="2"/>
      <w:sz w:val="24"/>
      <w:szCs w:val="24"/>
      <w14:ligatures w14:val="standardContextual"/>
    </w:rPr>
  </w:style>
  <w:style w:type="paragraph" w:customStyle="1" w:styleId="DBB954E74EB9499088E03BEC972A5B19">
    <w:name w:val="DBB954E74EB9499088E03BEC972A5B19"/>
    <w:rsid w:val="0086256A"/>
    <w:pPr>
      <w:bidi/>
      <w:spacing w:line="278" w:lineRule="auto"/>
    </w:pPr>
    <w:rPr>
      <w:kern w:val="2"/>
      <w:sz w:val="24"/>
      <w:szCs w:val="24"/>
      <w14:ligatures w14:val="standardContextual"/>
    </w:rPr>
  </w:style>
  <w:style w:type="paragraph" w:customStyle="1" w:styleId="D1FC0E3566F340E7B9919999211B60FA">
    <w:name w:val="D1FC0E3566F340E7B9919999211B60FA"/>
    <w:rsid w:val="0086256A"/>
    <w:pPr>
      <w:bidi/>
      <w:spacing w:line="278" w:lineRule="auto"/>
    </w:pPr>
    <w:rPr>
      <w:kern w:val="2"/>
      <w:sz w:val="24"/>
      <w:szCs w:val="24"/>
      <w14:ligatures w14:val="standardContextual"/>
    </w:rPr>
  </w:style>
  <w:style w:type="paragraph" w:customStyle="1" w:styleId="22C58C08F9EA4540B87AFDD340FFEADD">
    <w:name w:val="22C58C08F9EA4540B87AFDD340FFEADD"/>
    <w:rsid w:val="0086256A"/>
    <w:pPr>
      <w:bidi/>
      <w:spacing w:line="278" w:lineRule="auto"/>
    </w:pPr>
    <w:rPr>
      <w:kern w:val="2"/>
      <w:sz w:val="24"/>
      <w:szCs w:val="24"/>
      <w14:ligatures w14:val="standardContextual"/>
    </w:rPr>
  </w:style>
  <w:style w:type="paragraph" w:customStyle="1" w:styleId="879745EF86974884817DF415B473447D">
    <w:name w:val="879745EF86974884817DF415B473447D"/>
    <w:rsid w:val="0086256A"/>
    <w:pPr>
      <w:bidi/>
      <w:spacing w:line="278" w:lineRule="auto"/>
    </w:pPr>
    <w:rPr>
      <w:kern w:val="2"/>
      <w:sz w:val="24"/>
      <w:szCs w:val="24"/>
      <w14:ligatures w14:val="standardContextual"/>
    </w:rPr>
  </w:style>
  <w:style w:type="paragraph" w:customStyle="1" w:styleId="95D069BABC924406863EF6B71D288650">
    <w:name w:val="95D069BABC924406863EF6B71D288650"/>
    <w:rsid w:val="0086256A"/>
    <w:pPr>
      <w:bidi/>
      <w:spacing w:line="278" w:lineRule="auto"/>
    </w:pPr>
    <w:rPr>
      <w:kern w:val="2"/>
      <w:sz w:val="24"/>
      <w:szCs w:val="24"/>
      <w14:ligatures w14:val="standardContextual"/>
    </w:rPr>
  </w:style>
  <w:style w:type="paragraph" w:customStyle="1" w:styleId="C20FBA780E42476EBBFB8C884214CA97">
    <w:name w:val="C20FBA780E42476EBBFB8C884214CA97"/>
    <w:rsid w:val="0086256A"/>
    <w:pPr>
      <w:bidi/>
      <w:spacing w:line="278" w:lineRule="auto"/>
    </w:pPr>
    <w:rPr>
      <w:kern w:val="2"/>
      <w:sz w:val="24"/>
      <w:szCs w:val="24"/>
      <w14:ligatures w14:val="standardContextual"/>
    </w:rPr>
  </w:style>
  <w:style w:type="paragraph" w:customStyle="1" w:styleId="BFB0531C1FD24BE2ADCEA84E80A967DB">
    <w:name w:val="BFB0531C1FD24BE2ADCEA84E80A967DB"/>
    <w:rsid w:val="0086256A"/>
    <w:pPr>
      <w:bidi/>
      <w:spacing w:line="278" w:lineRule="auto"/>
    </w:pPr>
    <w:rPr>
      <w:kern w:val="2"/>
      <w:sz w:val="24"/>
      <w:szCs w:val="24"/>
      <w14:ligatures w14:val="standardContextual"/>
    </w:rPr>
  </w:style>
  <w:style w:type="paragraph" w:customStyle="1" w:styleId="E51D21A0E91E4DD0A546E8B90FE27DDF">
    <w:name w:val="E51D21A0E91E4DD0A546E8B90FE27DDF"/>
    <w:rsid w:val="0086256A"/>
    <w:pPr>
      <w:bidi/>
      <w:spacing w:line="278" w:lineRule="auto"/>
    </w:pPr>
    <w:rPr>
      <w:kern w:val="2"/>
      <w:sz w:val="24"/>
      <w:szCs w:val="24"/>
      <w14:ligatures w14:val="standardContextual"/>
    </w:rPr>
  </w:style>
  <w:style w:type="paragraph" w:customStyle="1" w:styleId="D19116C663B84B1A969904819C2A6368">
    <w:name w:val="D19116C663B84B1A969904819C2A6368"/>
    <w:rsid w:val="0086256A"/>
    <w:pPr>
      <w:bidi/>
      <w:spacing w:line="278" w:lineRule="auto"/>
    </w:pPr>
    <w:rPr>
      <w:kern w:val="2"/>
      <w:sz w:val="24"/>
      <w:szCs w:val="24"/>
      <w14:ligatures w14:val="standardContextual"/>
    </w:rPr>
  </w:style>
  <w:style w:type="paragraph" w:customStyle="1" w:styleId="9224EDC6303840A4A6AF282BACC20019">
    <w:name w:val="9224EDC6303840A4A6AF282BACC20019"/>
    <w:rsid w:val="0086256A"/>
    <w:pPr>
      <w:bidi/>
      <w:spacing w:line="278" w:lineRule="auto"/>
    </w:pPr>
    <w:rPr>
      <w:kern w:val="2"/>
      <w:sz w:val="24"/>
      <w:szCs w:val="24"/>
      <w14:ligatures w14:val="standardContextual"/>
    </w:rPr>
  </w:style>
  <w:style w:type="paragraph" w:customStyle="1" w:styleId="382478BC2D4547E9AC99ECE73B387497">
    <w:name w:val="382478BC2D4547E9AC99ECE73B387497"/>
    <w:rsid w:val="0086256A"/>
    <w:pPr>
      <w:bidi/>
      <w:spacing w:line="278" w:lineRule="auto"/>
    </w:pPr>
    <w:rPr>
      <w:kern w:val="2"/>
      <w:sz w:val="24"/>
      <w:szCs w:val="24"/>
      <w14:ligatures w14:val="standardContextual"/>
    </w:rPr>
  </w:style>
  <w:style w:type="paragraph" w:customStyle="1" w:styleId="9A900E64E18A4E6996DFF5155B876AC3">
    <w:name w:val="9A900E64E18A4E6996DFF5155B876AC3"/>
    <w:rsid w:val="0086256A"/>
    <w:pPr>
      <w:bidi/>
      <w:spacing w:line="278" w:lineRule="auto"/>
    </w:pPr>
    <w:rPr>
      <w:kern w:val="2"/>
      <w:sz w:val="24"/>
      <w:szCs w:val="24"/>
      <w14:ligatures w14:val="standardContextual"/>
    </w:rPr>
  </w:style>
  <w:style w:type="paragraph" w:customStyle="1" w:styleId="2AA037DC882E4BE38E80FEBA009813D2">
    <w:name w:val="2AA037DC882E4BE38E80FEBA009813D2"/>
    <w:rsid w:val="0086256A"/>
    <w:pPr>
      <w:bidi/>
      <w:spacing w:line="278" w:lineRule="auto"/>
    </w:pPr>
    <w:rPr>
      <w:kern w:val="2"/>
      <w:sz w:val="24"/>
      <w:szCs w:val="24"/>
      <w14:ligatures w14:val="standardContextual"/>
    </w:rPr>
  </w:style>
  <w:style w:type="paragraph" w:customStyle="1" w:styleId="04769ECC5DE44D04ACFD350734EC2422">
    <w:name w:val="04769ECC5DE44D04ACFD350734EC2422"/>
    <w:rsid w:val="0086256A"/>
    <w:pPr>
      <w:bidi/>
      <w:spacing w:line="278" w:lineRule="auto"/>
    </w:pPr>
    <w:rPr>
      <w:kern w:val="2"/>
      <w:sz w:val="24"/>
      <w:szCs w:val="24"/>
      <w14:ligatures w14:val="standardContextual"/>
    </w:rPr>
  </w:style>
  <w:style w:type="paragraph" w:customStyle="1" w:styleId="289C0CE82D3A45DE922C59AF31A5E830">
    <w:name w:val="289C0CE82D3A45DE922C59AF31A5E830"/>
    <w:rsid w:val="0086256A"/>
    <w:pPr>
      <w:bidi/>
      <w:spacing w:line="278" w:lineRule="auto"/>
    </w:pPr>
    <w:rPr>
      <w:kern w:val="2"/>
      <w:sz w:val="24"/>
      <w:szCs w:val="24"/>
      <w14:ligatures w14:val="standardContextual"/>
    </w:rPr>
  </w:style>
  <w:style w:type="paragraph" w:customStyle="1" w:styleId="60BED71B5D1E452EAE5DB6E893DD094C">
    <w:name w:val="60BED71B5D1E452EAE5DB6E893DD094C"/>
    <w:rsid w:val="0086256A"/>
    <w:pPr>
      <w:bidi/>
      <w:spacing w:line="278" w:lineRule="auto"/>
    </w:pPr>
    <w:rPr>
      <w:kern w:val="2"/>
      <w:sz w:val="24"/>
      <w:szCs w:val="24"/>
      <w14:ligatures w14:val="standardContextual"/>
    </w:rPr>
  </w:style>
  <w:style w:type="paragraph" w:customStyle="1" w:styleId="7B91CFB9E3EE4227876C259E665F06F9">
    <w:name w:val="7B91CFB9E3EE4227876C259E665F06F9"/>
    <w:rsid w:val="0086256A"/>
    <w:pPr>
      <w:bidi/>
      <w:spacing w:line="278" w:lineRule="auto"/>
    </w:pPr>
    <w:rPr>
      <w:kern w:val="2"/>
      <w:sz w:val="24"/>
      <w:szCs w:val="24"/>
      <w14:ligatures w14:val="standardContextual"/>
    </w:rPr>
  </w:style>
  <w:style w:type="paragraph" w:customStyle="1" w:styleId="CBAEB48250C84ACEAE9392DC425F5864">
    <w:name w:val="CBAEB48250C84ACEAE9392DC425F5864"/>
    <w:rsid w:val="0086256A"/>
    <w:pPr>
      <w:bidi/>
      <w:spacing w:line="278" w:lineRule="auto"/>
    </w:pPr>
    <w:rPr>
      <w:kern w:val="2"/>
      <w:sz w:val="24"/>
      <w:szCs w:val="24"/>
      <w14:ligatures w14:val="standardContextual"/>
    </w:rPr>
  </w:style>
  <w:style w:type="paragraph" w:customStyle="1" w:styleId="2AB48CBB572A44A0AA1FCBC1EB20E6B0">
    <w:name w:val="2AB48CBB572A44A0AA1FCBC1EB20E6B0"/>
    <w:rsid w:val="0086256A"/>
    <w:pPr>
      <w:bidi/>
      <w:spacing w:line="278" w:lineRule="auto"/>
    </w:pPr>
    <w:rPr>
      <w:kern w:val="2"/>
      <w:sz w:val="24"/>
      <w:szCs w:val="24"/>
      <w14:ligatures w14:val="standardContextual"/>
    </w:rPr>
  </w:style>
  <w:style w:type="paragraph" w:customStyle="1" w:styleId="61925D7D40AB40EDBEBA182C90483CA7">
    <w:name w:val="61925D7D40AB40EDBEBA182C90483CA7"/>
    <w:rsid w:val="0086256A"/>
    <w:pPr>
      <w:bidi/>
      <w:spacing w:line="278" w:lineRule="auto"/>
    </w:pPr>
    <w:rPr>
      <w:kern w:val="2"/>
      <w:sz w:val="24"/>
      <w:szCs w:val="24"/>
      <w14:ligatures w14:val="standardContextual"/>
    </w:rPr>
  </w:style>
  <w:style w:type="paragraph" w:customStyle="1" w:styleId="9BC58FF8B5B846F19C48F947FAEAFD1B">
    <w:name w:val="9BC58FF8B5B846F19C48F947FAEAFD1B"/>
    <w:rsid w:val="0086256A"/>
    <w:pPr>
      <w:bidi/>
      <w:spacing w:line="278" w:lineRule="auto"/>
    </w:pPr>
    <w:rPr>
      <w:kern w:val="2"/>
      <w:sz w:val="24"/>
      <w:szCs w:val="24"/>
      <w14:ligatures w14:val="standardContextual"/>
    </w:rPr>
  </w:style>
  <w:style w:type="paragraph" w:customStyle="1" w:styleId="031C4091D9954482BA06782E4357D2EE">
    <w:name w:val="031C4091D9954482BA06782E4357D2EE"/>
    <w:rsid w:val="0086256A"/>
    <w:pPr>
      <w:bidi/>
      <w:spacing w:line="278" w:lineRule="auto"/>
    </w:pPr>
    <w:rPr>
      <w:kern w:val="2"/>
      <w:sz w:val="24"/>
      <w:szCs w:val="24"/>
      <w14:ligatures w14:val="standardContextual"/>
    </w:rPr>
  </w:style>
  <w:style w:type="paragraph" w:customStyle="1" w:styleId="A27494095B2342C399891D29D36CE5FD">
    <w:name w:val="A27494095B2342C399891D29D36CE5FD"/>
    <w:rsid w:val="0086256A"/>
    <w:pPr>
      <w:bidi/>
      <w:spacing w:line="278" w:lineRule="auto"/>
    </w:pPr>
    <w:rPr>
      <w:kern w:val="2"/>
      <w:sz w:val="24"/>
      <w:szCs w:val="24"/>
      <w14:ligatures w14:val="standardContextual"/>
    </w:rPr>
  </w:style>
  <w:style w:type="paragraph" w:customStyle="1" w:styleId="5CB1CA86B03B4488BFB2071E8DEFC810">
    <w:name w:val="5CB1CA86B03B4488BFB2071E8DEFC810"/>
    <w:rsid w:val="0086256A"/>
    <w:pPr>
      <w:bidi/>
      <w:spacing w:line="278" w:lineRule="auto"/>
    </w:pPr>
    <w:rPr>
      <w:kern w:val="2"/>
      <w:sz w:val="24"/>
      <w:szCs w:val="24"/>
      <w14:ligatures w14:val="standardContextual"/>
    </w:rPr>
  </w:style>
  <w:style w:type="paragraph" w:customStyle="1" w:styleId="1D6099099F1447A6ADD7C0C41F16A8CC">
    <w:name w:val="1D6099099F1447A6ADD7C0C41F16A8CC"/>
    <w:rsid w:val="0086256A"/>
    <w:pPr>
      <w:bidi/>
      <w:spacing w:line="278" w:lineRule="auto"/>
    </w:pPr>
    <w:rPr>
      <w:kern w:val="2"/>
      <w:sz w:val="24"/>
      <w:szCs w:val="24"/>
      <w14:ligatures w14:val="standardContextual"/>
    </w:rPr>
  </w:style>
  <w:style w:type="paragraph" w:customStyle="1" w:styleId="E1DFB6CFCC4C454292E2E768B55EC172">
    <w:name w:val="E1DFB6CFCC4C454292E2E768B55EC172"/>
    <w:rsid w:val="0086256A"/>
    <w:pPr>
      <w:bidi/>
      <w:spacing w:line="278" w:lineRule="auto"/>
    </w:pPr>
    <w:rPr>
      <w:kern w:val="2"/>
      <w:sz w:val="24"/>
      <w:szCs w:val="24"/>
      <w14:ligatures w14:val="standardContextual"/>
    </w:rPr>
  </w:style>
  <w:style w:type="paragraph" w:customStyle="1" w:styleId="FE0685B4760C4C95B462A23A8F20CC1C">
    <w:name w:val="FE0685B4760C4C95B462A23A8F20CC1C"/>
    <w:rsid w:val="0086256A"/>
    <w:pPr>
      <w:bidi/>
      <w:spacing w:line="278" w:lineRule="auto"/>
    </w:pPr>
    <w:rPr>
      <w:kern w:val="2"/>
      <w:sz w:val="24"/>
      <w:szCs w:val="24"/>
      <w14:ligatures w14:val="standardContextual"/>
    </w:rPr>
  </w:style>
  <w:style w:type="paragraph" w:customStyle="1" w:styleId="E35297012BAE40E49F4362832B01A00B">
    <w:name w:val="E35297012BAE40E49F4362832B01A00B"/>
    <w:rsid w:val="0086256A"/>
    <w:pPr>
      <w:bidi/>
      <w:spacing w:line="278" w:lineRule="auto"/>
    </w:pPr>
    <w:rPr>
      <w:kern w:val="2"/>
      <w:sz w:val="24"/>
      <w:szCs w:val="24"/>
      <w14:ligatures w14:val="standardContextual"/>
    </w:rPr>
  </w:style>
  <w:style w:type="paragraph" w:customStyle="1" w:styleId="E80C6E5D125E4FCF8A24624393EB9575">
    <w:name w:val="E80C6E5D125E4FCF8A24624393EB9575"/>
    <w:rsid w:val="0086256A"/>
    <w:pPr>
      <w:bidi/>
      <w:spacing w:line="278" w:lineRule="auto"/>
    </w:pPr>
    <w:rPr>
      <w:kern w:val="2"/>
      <w:sz w:val="24"/>
      <w:szCs w:val="24"/>
      <w14:ligatures w14:val="standardContextual"/>
    </w:rPr>
  </w:style>
  <w:style w:type="paragraph" w:customStyle="1" w:styleId="49D673F8239E428C981673FB62B989B0">
    <w:name w:val="49D673F8239E428C981673FB62B989B0"/>
    <w:rsid w:val="00B2159B"/>
    <w:pPr>
      <w:bidi/>
      <w:spacing w:line="278" w:lineRule="auto"/>
    </w:pPr>
    <w:rPr>
      <w:kern w:val="2"/>
      <w:sz w:val="24"/>
      <w:szCs w:val="24"/>
      <w14:ligatures w14:val="standardContextual"/>
    </w:rPr>
  </w:style>
  <w:style w:type="paragraph" w:customStyle="1" w:styleId="77649A3D71B34B8A8BDE944EF49E9913">
    <w:name w:val="77649A3D71B34B8A8BDE944EF49E9913"/>
    <w:rsid w:val="00896E2B"/>
    <w:pPr>
      <w:bidi/>
      <w:spacing w:line="278" w:lineRule="auto"/>
    </w:pPr>
    <w:rPr>
      <w:kern w:val="2"/>
      <w:sz w:val="24"/>
      <w:szCs w:val="24"/>
      <w14:ligatures w14:val="standardContextual"/>
    </w:rPr>
  </w:style>
  <w:style w:type="paragraph" w:customStyle="1" w:styleId="E478C0BB77484DC193B06DA1FA0C0D50">
    <w:name w:val="E478C0BB77484DC193B06DA1FA0C0D50"/>
    <w:rsid w:val="00896E2B"/>
    <w:pPr>
      <w:bidi/>
      <w:spacing w:line="278" w:lineRule="auto"/>
    </w:pPr>
    <w:rPr>
      <w:kern w:val="2"/>
      <w:sz w:val="24"/>
      <w:szCs w:val="24"/>
      <w14:ligatures w14:val="standardContextual"/>
    </w:rPr>
  </w:style>
  <w:style w:type="paragraph" w:customStyle="1" w:styleId="D2CC3242C90344C5A7F976CB0A6923A6">
    <w:name w:val="D2CC3242C90344C5A7F976CB0A6923A6"/>
    <w:rsid w:val="00896E2B"/>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4.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BA32B0A2-2655-4E9E-9AE0-68DDCC3370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33</Pages>
  <Words>5710</Words>
  <Characters>28550</Characters>
  <Application>Microsoft Office Word</Application>
  <DocSecurity>0</DocSecurity>
  <Lines>237</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כלל ארצי  61/2024  לרכישת שירותי אשפוז גריאטרי עבור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34192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כלל ארצי  61/2024  לרכישת שירותי אשפוז גריאטרי עבור משרד הבריאות</dc:title>
  <dc:subject/>
  <dc:creator>ערן הורן</dc:creator>
  <cp:keywords/>
  <dc:description>אגף רכש נכסים ולוגיסטיקה</dc:description>
  <cp:lastModifiedBy>Eran Horn</cp:lastModifiedBy>
  <cp:revision>175</cp:revision>
  <cp:lastPrinted>2022-01-12T05:55:00Z</cp:lastPrinted>
  <dcterms:created xsi:type="dcterms:W3CDTF">2024-01-17T10:48:00Z</dcterms:created>
  <dcterms:modified xsi:type="dcterms:W3CDTF">2025-05-08T07:47:00Z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